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5.xml" ContentType="application/vnd.openxmlformats-officedocument.wordprocessingml.header+xml"/>
  <Override PartName="/word/footer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1373" w:rsidRPr="00A83ED6" w:rsidRDefault="00C20394" w:rsidP="00656B1D">
      <w:bookmarkStart w:id="0" w:name="_GoBack"/>
      <w:bookmarkEnd w:id="0"/>
      <w:r>
        <w:rPr>
          <w:noProof/>
        </w:rPr>
        <w:drawing>
          <wp:anchor distT="0" distB="0" distL="114300" distR="114300" simplePos="0" relativeHeight="251670016" behindDoc="0" locked="0" layoutInCell="1" allowOverlap="1">
            <wp:simplePos x="0" y="0"/>
            <wp:positionH relativeFrom="column">
              <wp:posOffset>-917575</wp:posOffset>
            </wp:positionH>
            <wp:positionV relativeFrom="paragraph">
              <wp:posOffset>-1266190</wp:posOffset>
            </wp:positionV>
            <wp:extent cx="7560945" cy="10699115"/>
            <wp:effectExtent l="0" t="0" r="1905" b="6985"/>
            <wp:wrapNone/>
            <wp:docPr id="2917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945" cy="10699115"/>
                    </a:xfrm>
                    <a:prstGeom prst="rect">
                      <a:avLst/>
                    </a:prstGeom>
                    <a:noFill/>
                  </pic:spPr>
                </pic:pic>
              </a:graphicData>
            </a:graphic>
            <wp14:sizeRelH relativeFrom="page">
              <wp14:pctWidth>0</wp14:pctWidth>
            </wp14:sizeRelH>
            <wp14:sizeRelV relativeFrom="page">
              <wp14:pctHeight>0</wp14:pctHeight>
            </wp14:sizeRelV>
          </wp:anchor>
        </w:drawing>
      </w:r>
    </w:p>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Pr>
        <w:ind w:right="10"/>
        <w:jc w:val="center"/>
      </w:pPr>
      <w:r w:rsidRPr="00A83ED6">
        <w:rPr>
          <w:b/>
          <w:bCs/>
          <w:sz w:val="40"/>
        </w:rPr>
        <w:t>Koncepce statutárního města Olomouce v oblasti podpory sportu a pohybu na období 2022-2027</w:t>
      </w:r>
    </w:p>
    <w:p w:rsidR="00391373" w:rsidRPr="00A83ED6" w:rsidRDefault="00391373" w:rsidP="00656B1D">
      <w:r w:rsidRPr="00A83ED6">
        <w:t xml:space="preserve"> </w:t>
      </w:r>
    </w:p>
    <w:p w:rsidR="00391373" w:rsidRPr="00A83ED6" w:rsidRDefault="00391373" w:rsidP="00656B1D">
      <w:r w:rsidRPr="00A83ED6">
        <w:t xml:space="preserve">  </w:t>
      </w:r>
    </w:p>
    <w:p w:rsidR="00391373" w:rsidRPr="00A83ED6" w:rsidRDefault="00391373" w:rsidP="00656B1D">
      <w:r w:rsidRPr="00A83ED6">
        <w:t xml:space="preserve"> </w:t>
      </w:r>
    </w:p>
    <w:p w:rsidR="00391373" w:rsidRPr="00A83ED6" w:rsidRDefault="00391373" w:rsidP="00656B1D">
      <w:r w:rsidRPr="00A83ED6">
        <w:t xml:space="preserve"> </w:t>
      </w:r>
    </w:p>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r w:rsidRPr="00A83ED6">
        <w:t xml:space="preserve"> </w:t>
      </w:r>
    </w:p>
    <w:p w:rsidR="00391373" w:rsidRPr="00A83ED6" w:rsidRDefault="00391373" w:rsidP="00656B1D">
      <w:pPr>
        <w:ind w:right="0"/>
        <w:rPr>
          <w:rFonts w:cs="Arial"/>
          <w:b/>
          <w:bCs/>
          <w:kern w:val="24"/>
          <w:szCs w:val="24"/>
        </w:rPr>
      </w:pPr>
    </w:p>
    <w:p w:rsidR="00391373" w:rsidRPr="00A83ED6" w:rsidRDefault="00C20394" w:rsidP="00656B1D">
      <w:pPr>
        <w:ind w:right="0"/>
        <w:rPr>
          <w:rFonts w:cs="Arial"/>
          <w:b/>
          <w:bCs/>
          <w:kern w:val="24"/>
          <w:szCs w:val="24"/>
        </w:rPr>
      </w:pPr>
      <w:r>
        <w:rPr>
          <w:noProof/>
        </w:rPr>
        <mc:AlternateContent>
          <mc:Choice Requires="wps">
            <w:drawing>
              <wp:anchor distT="0" distB="0" distL="114300" distR="114300" simplePos="0" relativeHeight="251666944" behindDoc="0" locked="0" layoutInCell="1" allowOverlap="1">
                <wp:simplePos x="0" y="0"/>
                <wp:positionH relativeFrom="column">
                  <wp:posOffset>2715895</wp:posOffset>
                </wp:positionH>
                <wp:positionV relativeFrom="paragraph">
                  <wp:posOffset>408305</wp:posOffset>
                </wp:positionV>
                <wp:extent cx="351155" cy="276225"/>
                <wp:effectExtent l="0" t="0" r="0" b="9525"/>
                <wp:wrapNone/>
                <wp:docPr id="29180" name="Obdélní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155" cy="276225"/>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Obdélník 4" o:spid="_x0000_s1026" style="position:absolute;margin-left:213.85pt;margin-top:32.15pt;width:27.65pt;height:21.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" stroked="f" strokeweight="2pt"/>
            </w:pict>
          </mc:Fallback>
        </mc:AlternateContent>
      </w: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ind w:right="0"/>
        <w:rPr>
          <w:b/>
          <w:sz w:val="20"/>
        </w:rPr>
      </w:pPr>
    </w:p>
    <w:p w:rsidR="00391373" w:rsidRPr="00A83ED6" w:rsidRDefault="00391373" w:rsidP="00656B1D">
      <w:pPr>
        <w:pStyle w:val="Nadpis1"/>
        <w:spacing w:after="0" w:line="240" w:lineRule="auto"/>
      </w:pPr>
      <w:r w:rsidRPr="00A83ED6">
        <w:br w:type="page"/>
      </w:r>
      <w:bookmarkStart w:id="1" w:name="_Toc56375110"/>
      <w:bookmarkStart w:id="2" w:name="_Toc58189080"/>
      <w:bookmarkStart w:id="3" w:name="_Toc61040167"/>
      <w:bookmarkStart w:id="4" w:name="_Toc88569067"/>
      <w:r w:rsidRPr="00A83ED6">
        <w:rPr>
          <w:b w:val="0"/>
          <w:bCs/>
        </w:rPr>
        <w:lastRenderedPageBreak/>
        <w:t>Obsah</w:t>
      </w:r>
      <w:bookmarkEnd w:id="1"/>
      <w:bookmarkEnd w:id="2"/>
      <w:bookmarkEnd w:id="3"/>
      <w:bookmarkEnd w:id="4"/>
    </w:p>
    <w:p w:rsidR="00391373" w:rsidRPr="00A83ED6" w:rsidRDefault="00391373" w:rsidP="00656B1D"/>
    <w:p w:rsidR="00391373" w:rsidRPr="00A83ED6" w:rsidRDefault="00391373" w:rsidP="00656B1D"/>
    <w:p w:rsidR="00391373" w:rsidRPr="00A771C7" w:rsidRDefault="00391373" w:rsidP="00A771C7">
      <w:pPr>
        <w:pStyle w:val="Obsah1"/>
        <w:rPr>
          <w:rFonts w:cs="Times New Roman"/>
          <w:sz w:val="22"/>
          <w:lang w:eastAsia="cs-CZ"/>
        </w:rPr>
      </w:pPr>
      <w:r w:rsidRPr="00A771C7">
        <w:rPr>
          <w:szCs w:val="24"/>
        </w:rPr>
        <w:fldChar w:fldCharType="begin"/>
      </w:r>
      <w:r w:rsidRPr="00A771C7">
        <w:rPr>
          <w:szCs w:val="24"/>
        </w:rPr>
        <w:instrText xml:space="preserve"> TOC \o "1-1" \h \z \u </w:instrText>
      </w:r>
      <w:r w:rsidRPr="00A771C7">
        <w:rPr>
          <w:szCs w:val="24"/>
        </w:rPr>
        <w:fldChar w:fldCharType="separate"/>
      </w:r>
      <w:hyperlink w:anchor="_Toc88569067" w:history="1">
        <w:r w:rsidRPr="00A771C7">
          <w:rPr>
            <w:rStyle w:val="Hypertextovodkaz"/>
            <w:b w:val="0"/>
          </w:rPr>
          <w:t>Obsah</w:t>
        </w:r>
        <w:r w:rsidRPr="00A771C7">
          <w:rPr>
            <w:webHidden/>
          </w:rPr>
          <w:tab/>
        </w:r>
        <w:r w:rsidRPr="00A771C7">
          <w:rPr>
            <w:webHidden/>
          </w:rPr>
          <w:fldChar w:fldCharType="begin"/>
        </w:r>
        <w:r w:rsidRPr="00A771C7">
          <w:rPr>
            <w:webHidden/>
          </w:rPr>
          <w:instrText xml:space="preserve"> PAGEREF _Toc88569067 \h </w:instrText>
        </w:r>
        <w:r w:rsidRPr="00A771C7">
          <w:rPr>
            <w:webHidden/>
          </w:rPr>
        </w:r>
        <w:r w:rsidRPr="00A771C7">
          <w:rPr>
            <w:webHidden/>
          </w:rPr>
          <w:fldChar w:fldCharType="separate"/>
        </w:r>
        <w:r>
          <w:rPr>
            <w:webHidden/>
          </w:rPr>
          <w:t>1</w:t>
        </w:r>
        <w:r w:rsidRPr="00A771C7">
          <w:rPr>
            <w:webHidden/>
          </w:rPr>
          <w:fldChar w:fldCharType="end"/>
        </w:r>
      </w:hyperlink>
    </w:p>
    <w:p w:rsidR="00391373" w:rsidRPr="00A771C7" w:rsidRDefault="00C20394" w:rsidP="00A771C7">
      <w:pPr>
        <w:pStyle w:val="Obsah1"/>
        <w:rPr>
          <w:rFonts w:cs="Times New Roman"/>
          <w:sz w:val="22"/>
          <w:lang w:eastAsia="cs-CZ"/>
        </w:rPr>
      </w:pPr>
      <w:hyperlink w:anchor="_Toc88569068" w:history="1">
        <w:r w:rsidR="00391373" w:rsidRPr="00A771C7">
          <w:rPr>
            <w:rStyle w:val="Hypertextovodkaz"/>
            <w:b w:val="0"/>
          </w:rPr>
          <w:t>Úvod</w:t>
        </w:r>
        <w:r w:rsidR="00391373" w:rsidRPr="00A771C7">
          <w:rPr>
            <w:webHidden/>
          </w:rPr>
          <w:tab/>
        </w:r>
        <w:r w:rsidR="00391373" w:rsidRPr="00A771C7">
          <w:rPr>
            <w:webHidden/>
          </w:rPr>
          <w:fldChar w:fldCharType="begin"/>
        </w:r>
        <w:r w:rsidR="00391373" w:rsidRPr="00A771C7">
          <w:rPr>
            <w:webHidden/>
          </w:rPr>
          <w:instrText xml:space="preserve"> PAGEREF _Toc88569068 \h </w:instrText>
        </w:r>
        <w:r w:rsidR="00391373" w:rsidRPr="00A771C7">
          <w:rPr>
            <w:webHidden/>
          </w:rPr>
        </w:r>
        <w:r w:rsidR="00391373" w:rsidRPr="00A771C7">
          <w:rPr>
            <w:webHidden/>
          </w:rPr>
          <w:fldChar w:fldCharType="separate"/>
        </w:r>
        <w:r w:rsidR="00391373">
          <w:rPr>
            <w:webHidden/>
          </w:rPr>
          <w:t>1</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69" w:history="1">
        <w:r w:rsidR="00391373" w:rsidRPr="00A771C7">
          <w:rPr>
            <w:rStyle w:val="Hypertextovodkaz"/>
            <w:b w:val="0"/>
          </w:rPr>
          <w:t>Metodika</w:t>
        </w:r>
        <w:r w:rsidR="00391373" w:rsidRPr="00A771C7">
          <w:rPr>
            <w:webHidden/>
          </w:rPr>
          <w:tab/>
        </w:r>
        <w:r w:rsidR="00391373" w:rsidRPr="00A771C7">
          <w:rPr>
            <w:webHidden/>
          </w:rPr>
          <w:fldChar w:fldCharType="begin"/>
        </w:r>
        <w:r w:rsidR="00391373" w:rsidRPr="00A771C7">
          <w:rPr>
            <w:webHidden/>
          </w:rPr>
          <w:instrText xml:space="preserve"> PAGEREF _Toc88569069 \h </w:instrText>
        </w:r>
        <w:r w:rsidR="00391373" w:rsidRPr="00A771C7">
          <w:rPr>
            <w:webHidden/>
          </w:rPr>
        </w:r>
        <w:r w:rsidR="00391373" w:rsidRPr="00A771C7">
          <w:rPr>
            <w:webHidden/>
          </w:rPr>
          <w:fldChar w:fldCharType="separate"/>
        </w:r>
        <w:r w:rsidR="00391373">
          <w:rPr>
            <w:webHidden/>
          </w:rPr>
          <w:t>2</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70" w:history="1">
        <w:r w:rsidR="00391373" w:rsidRPr="00A771C7">
          <w:rPr>
            <w:rStyle w:val="Hypertextovodkaz"/>
          </w:rPr>
          <w:t>1.</w:t>
        </w:r>
        <w:r w:rsidR="00391373" w:rsidRPr="00A771C7">
          <w:rPr>
            <w:rFonts w:cs="Times New Roman"/>
            <w:sz w:val="22"/>
            <w:lang w:eastAsia="cs-CZ"/>
          </w:rPr>
          <w:tab/>
        </w:r>
        <w:r w:rsidR="00391373" w:rsidRPr="00A771C7">
          <w:rPr>
            <w:rStyle w:val="Hypertextovodkaz"/>
          </w:rPr>
          <w:t>Analytická část</w:t>
        </w:r>
        <w:r w:rsidR="00391373" w:rsidRPr="00A771C7">
          <w:rPr>
            <w:webHidden/>
          </w:rPr>
          <w:tab/>
        </w:r>
        <w:r w:rsidR="00391373" w:rsidRPr="00A771C7">
          <w:rPr>
            <w:webHidden/>
          </w:rPr>
          <w:fldChar w:fldCharType="begin"/>
        </w:r>
        <w:r w:rsidR="00391373" w:rsidRPr="00A771C7">
          <w:rPr>
            <w:webHidden/>
          </w:rPr>
          <w:instrText xml:space="preserve"> PAGEREF _Toc88569070 \h </w:instrText>
        </w:r>
        <w:r w:rsidR="00391373" w:rsidRPr="00A771C7">
          <w:rPr>
            <w:webHidden/>
          </w:rPr>
        </w:r>
        <w:r w:rsidR="00391373" w:rsidRPr="00A771C7">
          <w:rPr>
            <w:webHidden/>
          </w:rPr>
          <w:fldChar w:fldCharType="separate"/>
        </w:r>
        <w:r w:rsidR="00391373">
          <w:rPr>
            <w:webHidden/>
          </w:rPr>
          <w:t>4</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71" w:history="1">
        <w:r w:rsidR="00391373" w:rsidRPr="00A771C7">
          <w:rPr>
            <w:rStyle w:val="Hypertextovodkaz"/>
            <w:b w:val="0"/>
          </w:rPr>
          <w:t>1.1</w:t>
        </w:r>
        <w:r w:rsidR="00391373" w:rsidRPr="00A771C7">
          <w:rPr>
            <w:rFonts w:cs="Times New Roman"/>
            <w:sz w:val="22"/>
            <w:lang w:eastAsia="cs-CZ"/>
          </w:rPr>
          <w:tab/>
        </w:r>
        <w:r w:rsidR="00391373" w:rsidRPr="00A771C7">
          <w:rPr>
            <w:rStyle w:val="Hypertextovodkaz"/>
            <w:b w:val="0"/>
          </w:rPr>
          <w:t>Základní východiska pro tvorbu strategie podpory pohybu a sportu SMOL</w:t>
        </w:r>
        <w:r w:rsidR="00391373" w:rsidRPr="00A771C7">
          <w:rPr>
            <w:webHidden/>
          </w:rPr>
          <w:tab/>
        </w:r>
        <w:r w:rsidR="00391373" w:rsidRPr="00A771C7">
          <w:rPr>
            <w:webHidden/>
          </w:rPr>
          <w:fldChar w:fldCharType="begin"/>
        </w:r>
        <w:r w:rsidR="00391373" w:rsidRPr="00A771C7">
          <w:rPr>
            <w:webHidden/>
          </w:rPr>
          <w:instrText xml:space="preserve"> PAGEREF _Toc88569071 \h </w:instrText>
        </w:r>
        <w:r w:rsidR="00391373" w:rsidRPr="00A771C7">
          <w:rPr>
            <w:webHidden/>
          </w:rPr>
        </w:r>
        <w:r w:rsidR="00391373" w:rsidRPr="00A771C7">
          <w:rPr>
            <w:webHidden/>
          </w:rPr>
          <w:fldChar w:fldCharType="separate"/>
        </w:r>
        <w:r w:rsidR="00391373">
          <w:rPr>
            <w:webHidden/>
          </w:rPr>
          <w:t>5</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72" w:history="1">
        <w:r w:rsidR="00391373" w:rsidRPr="00A771C7">
          <w:rPr>
            <w:rStyle w:val="Hypertextovodkaz"/>
            <w:b w:val="0"/>
          </w:rPr>
          <w:t>1.2 Analýza relevantních koncepčních a strategických dokumentů</w:t>
        </w:r>
        <w:r w:rsidR="00391373" w:rsidRPr="00A771C7">
          <w:rPr>
            <w:webHidden/>
          </w:rPr>
          <w:tab/>
        </w:r>
        <w:r w:rsidR="00391373" w:rsidRPr="00A771C7">
          <w:rPr>
            <w:webHidden/>
          </w:rPr>
          <w:fldChar w:fldCharType="begin"/>
        </w:r>
        <w:r w:rsidR="00391373" w:rsidRPr="00A771C7">
          <w:rPr>
            <w:webHidden/>
          </w:rPr>
          <w:instrText xml:space="preserve"> PAGEREF _Toc88569072 \h </w:instrText>
        </w:r>
        <w:r w:rsidR="00391373" w:rsidRPr="00A771C7">
          <w:rPr>
            <w:webHidden/>
          </w:rPr>
        </w:r>
        <w:r w:rsidR="00391373" w:rsidRPr="00A771C7">
          <w:rPr>
            <w:webHidden/>
          </w:rPr>
          <w:fldChar w:fldCharType="separate"/>
        </w:r>
        <w:r w:rsidR="00391373">
          <w:rPr>
            <w:webHidden/>
          </w:rPr>
          <w:t>6</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73" w:history="1">
        <w:r w:rsidR="00391373" w:rsidRPr="00A771C7">
          <w:rPr>
            <w:rStyle w:val="Hypertextovodkaz"/>
            <w:b w:val="0"/>
          </w:rPr>
          <w:t>1.3 Analýza životního stylu dětí v Olomouci</w:t>
        </w:r>
        <w:r w:rsidR="00391373" w:rsidRPr="00A771C7">
          <w:rPr>
            <w:webHidden/>
          </w:rPr>
          <w:tab/>
        </w:r>
        <w:r w:rsidR="00391373" w:rsidRPr="00A771C7">
          <w:rPr>
            <w:webHidden/>
          </w:rPr>
          <w:fldChar w:fldCharType="begin"/>
        </w:r>
        <w:r w:rsidR="00391373" w:rsidRPr="00A771C7">
          <w:rPr>
            <w:webHidden/>
          </w:rPr>
          <w:instrText xml:space="preserve"> PAGEREF _Toc88569073 \h </w:instrText>
        </w:r>
        <w:r w:rsidR="00391373" w:rsidRPr="00A771C7">
          <w:rPr>
            <w:webHidden/>
          </w:rPr>
        </w:r>
        <w:r w:rsidR="00391373" w:rsidRPr="00A771C7">
          <w:rPr>
            <w:webHidden/>
          </w:rPr>
          <w:fldChar w:fldCharType="separate"/>
        </w:r>
        <w:r w:rsidR="00391373">
          <w:rPr>
            <w:webHidden/>
          </w:rPr>
          <w:t>9</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74" w:history="1">
        <w:r w:rsidR="00391373" w:rsidRPr="00A771C7">
          <w:rPr>
            <w:rStyle w:val="Hypertextovodkaz"/>
            <w:b w:val="0"/>
          </w:rPr>
          <w:t>1.4</w:t>
        </w:r>
        <w:r w:rsidR="00391373" w:rsidRPr="00A771C7">
          <w:rPr>
            <w:rFonts w:cs="Times New Roman"/>
            <w:sz w:val="22"/>
            <w:lang w:eastAsia="cs-CZ"/>
          </w:rPr>
          <w:tab/>
        </w:r>
        <w:r w:rsidR="00391373" w:rsidRPr="00A771C7">
          <w:rPr>
            <w:rStyle w:val="Hypertextovodkaz"/>
            <w:b w:val="0"/>
          </w:rPr>
          <w:t>Analýza prostředí pro pohybovou aktivitu v Olomouci</w:t>
        </w:r>
        <w:r w:rsidR="00391373" w:rsidRPr="00A771C7">
          <w:rPr>
            <w:webHidden/>
          </w:rPr>
          <w:tab/>
        </w:r>
        <w:r w:rsidR="00391373" w:rsidRPr="00A771C7">
          <w:rPr>
            <w:webHidden/>
          </w:rPr>
          <w:fldChar w:fldCharType="begin"/>
        </w:r>
        <w:r w:rsidR="00391373" w:rsidRPr="00A771C7">
          <w:rPr>
            <w:webHidden/>
          </w:rPr>
          <w:instrText xml:space="preserve"> PAGEREF _Toc88569074 \h </w:instrText>
        </w:r>
        <w:r w:rsidR="00391373" w:rsidRPr="00A771C7">
          <w:rPr>
            <w:webHidden/>
          </w:rPr>
        </w:r>
        <w:r w:rsidR="00391373" w:rsidRPr="00A771C7">
          <w:rPr>
            <w:webHidden/>
          </w:rPr>
          <w:fldChar w:fldCharType="separate"/>
        </w:r>
        <w:r w:rsidR="00391373">
          <w:rPr>
            <w:webHidden/>
          </w:rPr>
          <w:t>14</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75" w:history="1">
        <w:r w:rsidR="00391373" w:rsidRPr="00A771C7">
          <w:rPr>
            <w:rStyle w:val="Hypertextovodkaz"/>
            <w:b w:val="0"/>
          </w:rPr>
          <w:t>1.5</w:t>
        </w:r>
        <w:r w:rsidR="00391373" w:rsidRPr="00A771C7">
          <w:rPr>
            <w:rFonts w:cs="Times New Roman"/>
            <w:sz w:val="22"/>
            <w:lang w:eastAsia="cs-CZ"/>
          </w:rPr>
          <w:tab/>
        </w:r>
        <w:r w:rsidR="00391373" w:rsidRPr="00A771C7">
          <w:rPr>
            <w:rStyle w:val="Hypertextovodkaz"/>
            <w:b w:val="0"/>
          </w:rPr>
          <w:t>Sportovní infrastruktura Statutárního města Olomouc</w:t>
        </w:r>
        <w:r w:rsidR="00391373" w:rsidRPr="00A771C7">
          <w:rPr>
            <w:webHidden/>
          </w:rPr>
          <w:tab/>
        </w:r>
        <w:r w:rsidR="00391373" w:rsidRPr="00A771C7">
          <w:rPr>
            <w:webHidden/>
          </w:rPr>
          <w:fldChar w:fldCharType="begin"/>
        </w:r>
        <w:r w:rsidR="00391373" w:rsidRPr="00A771C7">
          <w:rPr>
            <w:webHidden/>
          </w:rPr>
          <w:instrText xml:space="preserve"> PAGEREF _Toc88569075 \h </w:instrText>
        </w:r>
        <w:r w:rsidR="00391373" w:rsidRPr="00A771C7">
          <w:rPr>
            <w:webHidden/>
          </w:rPr>
        </w:r>
        <w:r w:rsidR="00391373" w:rsidRPr="00A771C7">
          <w:rPr>
            <w:webHidden/>
          </w:rPr>
          <w:fldChar w:fldCharType="separate"/>
        </w:r>
        <w:r w:rsidR="00391373">
          <w:rPr>
            <w:webHidden/>
          </w:rPr>
          <w:t>26</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76" w:history="1">
        <w:r w:rsidR="00391373" w:rsidRPr="00A771C7">
          <w:rPr>
            <w:rStyle w:val="Hypertextovodkaz"/>
            <w:b w:val="0"/>
          </w:rPr>
          <w:t>1.6 Financování sportu Statutárním městem Olomouc</w:t>
        </w:r>
        <w:r w:rsidR="00391373" w:rsidRPr="00A771C7">
          <w:rPr>
            <w:webHidden/>
          </w:rPr>
          <w:tab/>
        </w:r>
        <w:r w:rsidR="00391373" w:rsidRPr="00A771C7">
          <w:rPr>
            <w:webHidden/>
          </w:rPr>
          <w:fldChar w:fldCharType="begin"/>
        </w:r>
        <w:r w:rsidR="00391373" w:rsidRPr="00A771C7">
          <w:rPr>
            <w:webHidden/>
          </w:rPr>
          <w:instrText xml:space="preserve"> PAGEREF _Toc88569076 \h </w:instrText>
        </w:r>
        <w:r w:rsidR="00391373" w:rsidRPr="00A771C7">
          <w:rPr>
            <w:webHidden/>
          </w:rPr>
        </w:r>
        <w:r w:rsidR="00391373" w:rsidRPr="00A771C7">
          <w:rPr>
            <w:webHidden/>
          </w:rPr>
          <w:fldChar w:fldCharType="separate"/>
        </w:r>
        <w:r w:rsidR="00391373">
          <w:rPr>
            <w:webHidden/>
          </w:rPr>
          <w:t>30</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77" w:history="1">
        <w:r w:rsidR="00391373" w:rsidRPr="00A771C7">
          <w:rPr>
            <w:rStyle w:val="Hypertextovodkaz"/>
            <w:b w:val="0"/>
          </w:rPr>
          <w:t>1.7 Názory a postoje klíčových aktérů v oblasti sportu – focus group</w:t>
        </w:r>
        <w:r w:rsidR="00391373" w:rsidRPr="00A771C7">
          <w:rPr>
            <w:webHidden/>
          </w:rPr>
          <w:tab/>
        </w:r>
        <w:r w:rsidR="00391373" w:rsidRPr="00A771C7">
          <w:rPr>
            <w:webHidden/>
          </w:rPr>
          <w:fldChar w:fldCharType="begin"/>
        </w:r>
        <w:r w:rsidR="00391373" w:rsidRPr="00A771C7">
          <w:rPr>
            <w:webHidden/>
          </w:rPr>
          <w:instrText xml:space="preserve"> PAGEREF _Toc88569077 \h </w:instrText>
        </w:r>
        <w:r w:rsidR="00391373" w:rsidRPr="00A771C7">
          <w:rPr>
            <w:webHidden/>
          </w:rPr>
        </w:r>
        <w:r w:rsidR="00391373" w:rsidRPr="00A771C7">
          <w:rPr>
            <w:webHidden/>
          </w:rPr>
          <w:fldChar w:fldCharType="separate"/>
        </w:r>
        <w:r w:rsidR="00391373">
          <w:rPr>
            <w:webHidden/>
          </w:rPr>
          <w:t>46</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78" w:history="1">
        <w:r w:rsidR="00391373" w:rsidRPr="00A771C7">
          <w:rPr>
            <w:rStyle w:val="Hypertextovodkaz"/>
            <w:b w:val="0"/>
          </w:rPr>
          <w:t>1.8 Hlavní zjištění analytické části</w:t>
        </w:r>
        <w:r w:rsidR="00391373" w:rsidRPr="00A771C7">
          <w:rPr>
            <w:webHidden/>
          </w:rPr>
          <w:tab/>
        </w:r>
        <w:r w:rsidR="00391373" w:rsidRPr="00A771C7">
          <w:rPr>
            <w:webHidden/>
          </w:rPr>
          <w:fldChar w:fldCharType="begin"/>
        </w:r>
        <w:r w:rsidR="00391373" w:rsidRPr="00A771C7">
          <w:rPr>
            <w:webHidden/>
          </w:rPr>
          <w:instrText xml:space="preserve"> PAGEREF _Toc88569078 \h </w:instrText>
        </w:r>
        <w:r w:rsidR="00391373" w:rsidRPr="00A771C7">
          <w:rPr>
            <w:webHidden/>
          </w:rPr>
        </w:r>
        <w:r w:rsidR="00391373" w:rsidRPr="00A771C7">
          <w:rPr>
            <w:webHidden/>
          </w:rPr>
          <w:fldChar w:fldCharType="separate"/>
        </w:r>
        <w:r w:rsidR="00391373">
          <w:rPr>
            <w:webHidden/>
          </w:rPr>
          <w:t>49</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79" w:history="1">
        <w:r w:rsidR="00391373" w:rsidRPr="00A771C7">
          <w:rPr>
            <w:rStyle w:val="Hypertextovodkaz"/>
            <w:b w:val="0"/>
          </w:rPr>
          <w:t>1.9 SWOT Analýza</w:t>
        </w:r>
        <w:r w:rsidR="00391373" w:rsidRPr="00A771C7">
          <w:rPr>
            <w:webHidden/>
          </w:rPr>
          <w:tab/>
        </w:r>
        <w:r w:rsidR="00391373" w:rsidRPr="00A771C7">
          <w:rPr>
            <w:webHidden/>
          </w:rPr>
          <w:fldChar w:fldCharType="begin"/>
        </w:r>
        <w:r w:rsidR="00391373" w:rsidRPr="00A771C7">
          <w:rPr>
            <w:webHidden/>
          </w:rPr>
          <w:instrText xml:space="preserve"> PAGEREF _Toc88569079 \h </w:instrText>
        </w:r>
        <w:r w:rsidR="00391373" w:rsidRPr="00A771C7">
          <w:rPr>
            <w:webHidden/>
          </w:rPr>
        </w:r>
        <w:r w:rsidR="00391373" w:rsidRPr="00A771C7">
          <w:rPr>
            <w:webHidden/>
          </w:rPr>
          <w:fldChar w:fldCharType="separate"/>
        </w:r>
        <w:r w:rsidR="00391373">
          <w:rPr>
            <w:webHidden/>
          </w:rPr>
          <w:t>51</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80" w:history="1">
        <w:r w:rsidR="00391373" w:rsidRPr="00A771C7">
          <w:rPr>
            <w:rStyle w:val="Hypertextovodkaz"/>
          </w:rPr>
          <w:t>2</w:t>
        </w:r>
        <w:r w:rsidR="00391373" w:rsidRPr="00A771C7">
          <w:rPr>
            <w:rFonts w:cs="Times New Roman"/>
            <w:sz w:val="22"/>
            <w:lang w:eastAsia="cs-CZ"/>
          </w:rPr>
          <w:tab/>
        </w:r>
        <w:r w:rsidR="00391373" w:rsidRPr="00A771C7">
          <w:rPr>
            <w:rStyle w:val="Hypertextovodkaz"/>
          </w:rPr>
          <w:t>Návrhová část</w:t>
        </w:r>
        <w:r w:rsidR="00391373" w:rsidRPr="00A771C7">
          <w:rPr>
            <w:webHidden/>
          </w:rPr>
          <w:tab/>
        </w:r>
        <w:r w:rsidR="00391373" w:rsidRPr="00A771C7">
          <w:rPr>
            <w:webHidden/>
          </w:rPr>
          <w:fldChar w:fldCharType="begin"/>
        </w:r>
        <w:r w:rsidR="00391373" w:rsidRPr="00A771C7">
          <w:rPr>
            <w:webHidden/>
          </w:rPr>
          <w:instrText xml:space="preserve"> PAGEREF _Toc88569080 \h </w:instrText>
        </w:r>
        <w:r w:rsidR="00391373" w:rsidRPr="00A771C7">
          <w:rPr>
            <w:webHidden/>
          </w:rPr>
        </w:r>
        <w:r w:rsidR="00391373" w:rsidRPr="00A771C7">
          <w:rPr>
            <w:webHidden/>
          </w:rPr>
          <w:fldChar w:fldCharType="separate"/>
        </w:r>
        <w:r w:rsidR="00391373">
          <w:rPr>
            <w:webHidden/>
          </w:rPr>
          <w:t>54</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81" w:history="1">
        <w:r w:rsidR="00391373" w:rsidRPr="00A771C7">
          <w:rPr>
            <w:rStyle w:val="Hypertextovodkaz"/>
            <w:b w:val="0"/>
          </w:rPr>
          <w:t>Olomouc zdravá a aktivní metropole</w:t>
        </w:r>
        <w:r w:rsidR="00391373" w:rsidRPr="00A771C7">
          <w:rPr>
            <w:webHidden/>
          </w:rPr>
          <w:tab/>
        </w:r>
        <w:r w:rsidR="00391373" w:rsidRPr="00A771C7">
          <w:rPr>
            <w:webHidden/>
          </w:rPr>
          <w:fldChar w:fldCharType="begin"/>
        </w:r>
        <w:r w:rsidR="00391373" w:rsidRPr="00A771C7">
          <w:rPr>
            <w:webHidden/>
          </w:rPr>
          <w:instrText xml:space="preserve"> PAGEREF _Toc88569081 \h </w:instrText>
        </w:r>
        <w:r w:rsidR="00391373" w:rsidRPr="00A771C7">
          <w:rPr>
            <w:webHidden/>
          </w:rPr>
        </w:r>
        <w:r w:rsidR="00391373" w:rsidRPr="00A771C7">
          <w:rPr>
            <w:webHidden/>
          </w:rPr>
          <w:fldChar w:fldCharType="separate"/>
        </w:r>
        <w:r w:rsidR="00391373">
          <w:rPr>
            <w:webHidden/>
          </w:rPr>
          <w:t>57</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82" w:history="1">
        <w:r w:rsidR="00391373" w:rsidRPr="00A771C7">
          <w:rPr>
            <w:rStyle w:val="Hypertextovodkaz"/>
            <w:b w:val="0"/>
          </w:rPr>
          <w:t>Strategický cíl 1: Kvalitní řízení podpory sportu</w:t>
        </w:r>
        <w:r w:rsidR="00391373" w:rsidRPr="00A771C7">
          <w:rPr>
            <w:webHidden/>
          </w:rPr>
          <w:tab/>
        </w:r>
        <w:r w:rsidR="00391373" w:rsidRPr="00A771C7">
          <w:rPr>
            <w:webHidden/>
          </w:rPr>
          <w:fldChar w:fldCharType="begin"/>
        </w:r>
        <w:r w:rsidR="00391373" w:rsidRPr="00A771C7">
          <w:rPr>
            <w:webHidden/>
          </w:rPr>
          <w:instrText xml:space="preserve"> PAGEREF _Toc88569082 \h </w:instrText>
        </w:r>
        <w:r w:rsidR="00391373" w:rsidRPr="00A771C7">
          <w:rPr>
            <w:webHidden/>
          </w:rPr>
        </w:r>
        <w:r w:rsidR="00391373" w:rsidRPr="00A771C7">
          <w:rPr>
            <w:webHidden/>
          </w:rPr>
          <w:fldChar w:fldCharType="separate"/>
        </w:r>
        <w:r w:rsidR="00391373">
          <w:rPr>
            <w:webHidden/>
          </w:rPr>
          <w:t>58</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83" w:history="1">
        <w:r w:rsidR="00391373" w:rsidRPr="00A771C7">
          <w:rPr>
            <w:rStyle w:val="Hypertextovodkaz"/>
            <w:b w:val="0"/>
          </w:rPr>
          <w:t>Strategický cíl 2: Podpora pohybu ve školství</w:t>
        </w:r>
        <w:r w:rsidR="00391373" w:rsidRPr="00A771C7">
          <w:rPr>
            <w:webHidden/>
          </w:rPr>
          <w:tab/>
        </w:r>
        <w:r w:rsidR="00391373" w:rsidRPr="00A771C7">
          <w:rPr>
            <w:webHidden/>
          </w:rPr>
          <w:fldChar w:fldCharType="begin"/>
        </w:r>
        <w:r w:rsidR="00391373" w:rsidRPr="00A771C7">
          <w:rPr>
            <w:webHidden/>
          </w:rPr>
          <w:instrText xml:space="preserve"> PAGEREF _Toc88569083 \h </w:instrText>
        </w:r>
        <w:r w:rsidR="00391373" w:rsidRPr="00A771C7">
          <w:rPr>
            <w:webHidden/>
          </w:rPr>
        </w:r>
        <w:r w:rsidR="00391373" w:rsidRPr="00A771C7">
          <w:rPr>
            <w:webHidden/>
          </w:rPr>
          <w:fldChar w:fldCharType="separate"/>
        </w:r>
        <w:r w:rsidR="00391373">
          <w:rPr>
            <w:webHidden/>
          </w:rPr>
          <w:t>62</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84" w:history="1">
        <w:r w:rsidR="00391373" w:rsidRPr="00A771C7">
          <w:rPr>
            <w:rStyle w:val="Hypertextovodkaz"/>
            <w:b w:val="0"/>
          </w:rPr>
          <w:t>Strategický cíl 3: Organizovaný sport pro všechny</w:t>
        </w:r>
        <w:r w:rsidR="00391373" w:rsidRPr="00A771C7">
          <w:rPr>
            <w:webHidden/>
          </w:rPr>
          <w:tab/>
        </w:r>
        <w:r w:rsidR="00391373" w:rsidRPr="00A771C7">
          <w:rPr>
            <w:webHidden/>
          </w:rPr>
          <w:fldChar w:fldCharType="begin"/>
        </w:r>
        <w:r w:rsidR="00391373" w:rsidRPr="00A771C7">
          <w:rPr>
            <w:webHidden/>
          </w:rPr>
          <w:instrText xml:space="preserve"> PAGEREF _Toc88569084 \h </w:instrText>
        </w:r>
        <w:r w:rsidR="00391373" w:rsidRPr="00A771C7">
          <w:rPr>
            <w:webHidden/>
          </w:rPr>
        </w:r>
        <w:r w:rsidR="00391373" w:rsidRPr="00A771C7">
          <w:rPr>
            <w:webHidden/>
          </w:rPr>
          <w:fldChar w:fldCharType="separate"/>
        </w:r>
        <w:r w:rsidR="00391373">
          <w:rPr>
            <w:webHidden/>
          </w:rPr>
          <w:t>67</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85" w:history="1">
        <w:r w:rsidR="00391373" w:rsidRPr="00A771C7">
          <w:rPr>
            <w:rStyle w:val="Hypertextovodkaz"/>
            <w:b w:val="0"/>
          </w:rPr>
          <w:t>Strategický cíl 4: Dostupnost sportovní a volnočasové infrastruktury</w:t>
        </w:r>
        <w:r w:rsidR="00391373">
          <w:rPr>
            <w:rStyle w:val="Hypertextovodkaz"/>
            <w:b w:val="0"/>
          </w:rPr>
          <w:t xml:space="preserve">                                           </w:t>
        </w:r>
        <w:r w:rsidR="00391373" w:rsidRPr="00A771C7">
          <w:rPr>
            <w:rStyle w:val="Hypertextovodkaz"/>
            <w:b w:val="0"/>
          </w:rPr>
          <w:t xml:space="preserve"> jako hlavní motivace k pohybu všech</w:t>
        </w:r>
        <w:r w:rsidR="00391373" w:rsidRPr="00A771C7">
          <w:rPr>
            <w:webHidden/>
          </w:rPr>
          <w:tab/>
        </w:r>
        <w:r w:rsidR="00391373" w:rsidRPr="00A771C7">
          <w:rPr>
            <w:webHidden/>
          </w:rPr>
          <w:fldChar w:fldCharType="begin"/>
        </w:r>
        <w:r w:rsidR="00391373" w:rsidRPr="00A771C7">
          <w:rPr>
            <w:webHidden/>
          </w:rPr>
          <w:instrText xml:space="preserve"> PAGEREF _Toc88569085 \h </w:instrText>
        </w:r>
        <w:r w:rsidR="00391373" w:rsidRPr="00A771C7">
          <w:rPr>
            <w:webHidden/>
          </w:rPr>
        </w:r>
        <w:r w:rsidR="00391373" w:rsidRPr="00A771C7">
          <w:rPr>
            <w:webHidden/>
          </w:rPr>
          <w:fldChar w:fldCharType="separate"/>
        </w:r>
        <w:r w:rsidR="00391373">
          <w:rPr>
            <w:webHidden/>
          </w:rPr>
          <w:t>71</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86" w:history="1">
        <w:r w:rsidR="00391373" w:rsidRPr="00A771C7">
          <w:rPr>
            <w:rStyle w:val="Hypertextovodkaz"/>
            <w:b w:val="0"/>
          </w:rPr>
          <w:t>Strategický cíl 5: Efektivní marketing a vzdělávání</w:t>
        </w:r>
        <w:r w:rsidR="00391373" w:rsidRPr="00A771C7">
          <w:rPr>
            <w:webHidden/>
          </w:rPr>
          <w:tab/>
        </w:r>
        <w:r w:rsidR="00391373" w:rsidRPr="00A771C7">
          <w:rPr>
            <w:webHidden/>
          </w:rPr>
          <w:fldChar w:fldCharType="begin"/>
        </w:r>
        <w:r w:rsidR="00391373" w:rsidRPr="00A771C7">
          <w:rPr>
            <w:webHidden/>
          </w:rPr>
          <w:instrText xml:space="preserve"> PAGEREF _Toc88569086 \h </w:instrText>
        </w:r>
        <w:r w:rsidR="00391373" w:rsidRPr="00A771C7">
          <w:rPr>
            <w:webHidden/>
          </w:rPr>
        </w:r>
        <w:r w:rsidR="00391373" w:rsidRPr="00A771C7">
          <w:rPr>
            <w:webHidden/>
          </w:rPr>
          <w:fldChar w:fldCharType="separate"/>
        </w:r>
        <w:r w:rsidR="00391373">
          <w:rPr>
            <w:webHidden/>
          </w:rPr>
          <w:t>76</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87" w:history="1">
        <w:r w:rsidR="00391373" w:rsidRPr="00A771C7">
          <w:rPr>
            <w:rStyle w:val="Hypertextovodkaz"/>
          </w:rPr>
          <w:t>3</w:t>
        </w:r>
        <w:r w:rsidR="00391373" w:rsidRPr="00A771C7">
          <w:rPr>
            <w:rFonts w:cs="Times New Roman"/>
            <w:sz w:val="22"/>
            <w:lang w:eastAsia="cs-CZ"/>
          </w:rPr>
          <w:tab/>
        </w:r>
        <w:r w:rsidR="00391373" w:rsidRPr="00A771C7">
          <w:rPr>
            <w:rStyle w:val="Hypertextovodkaz"/>
          </w:rPr>
          <w:t>Implementační část</w:t>
        </w:r>
        <w:r w:rsidR="00391373" w:rsidRPr="00A771C7">
          <w:rPr>
            <w:webHidden/>
          </w:rPr>
          <w:tab/>
        </w:r>
        <w:r w:rsidR="00391373" w:rsidRPr="00A771C7">
          <w:rPr>
            <w:webHidden/>
          </w:rPr>
          <w:fldChar w:fldCharType="begin"/>
        </w:r>
        <w:r w:rsidR="00391373" w:rsidRPr="00A771C7">
          <w:rPr>
            <w:webHidden/>
          </w:rPr>
          <w:instrText xml:space="preserve"> PAGEREF _Toc88569087 \h </w:instrText>
        </w:r>
        <w:r w:rsidR="00391373" w:rsidRPr="00A771C7">
          <w:rPr>
            <w:webHidden/>
          </w:rPr>
        </w:r>
        <w:r w:rsidR="00391373" w:rsidRPr="00A771C7">
          <w:rPr>
            <w:webHidden/>
          </w:rPr>
          <w:fldChar w:fldCharType="separate"/>
        </w:r>
        <w:r w:rsidR="00391373">
          <w:rPr>
            <w:webHidden/>
          </w:rPr>
          <w:t>81</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88" w:history="1">
        <w:r w:rsidR="00391373" w:rsidRPr="00A771C7">
          <w:rPr>
            <w:rStyle w:val="Hypertextovodkaz"/>
            <w:b w:val="0"/>
          </w:rPr>
          <w:t>3.1 Úvod a metodika</w:t>
        </w:r>
        <w:r w:rsidR="00391373" w:rsidRPr="00A771C7">
          <w:rPr>
            <w:webHidden/>
          </w:rPr>
          <w:tab/>
        </w:r>
        <w:r w:rsidR="00391373" w:rsidRPr="00A771C7">
          <w:rPr>
            <w:webHidden/>
          </w:rPr>
          <w:fldChar w:fldCharType="begin"/>
        </w:r>
        <w:r w:rsidR="00391373" w:rsidRPr="00A771C7">
          <w:rPr>
            <w:webHidden/>
          </w:rPr>
          <w:instrText xml:space="preserve"> PAGEREF _Toc88569088 \h </w:instrText>
        </w:r>
        <w:r w:rsidR="00391373" w:rsidRPr="00A771C7">
          <w:rPr>
            <w:webHidden/>
          </w:rPr>
        </w:r>
        <w:r w:rsidR="00391373" w:rsidRPr="00A771C7">
          <w:rPr>
            <w:webHidden/>
          </w:rPr>
          <w:fldChar w:fldCharType="separate"/>
        </w:r>
        <w:r w:rsidR="00391373">
          <w:rPr>
            <w:webHidden/>
          </w:rPr>
          <w:t>82</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89" w:history="1">
        <w:r w:rsidR="00391373" w:rsidRPr="00A771C7">
          <w:rPr>
            <w:rStyle w:val="Hypertextovodkaz"/>
            <w:b w:val="0"/>
          </w:rPr>
          <w:t>3.2 Organizační nastavení a systém řízení</w:t>
        </w:r>
        <w:r w:rsidR="00391373" w:rsidRPr="00A771C7">
          <w:rPr>
            <w:webHidden/>
          </w:rPr>
          <w:tab/>
        </w:r>
        <w:r w:rsidR="00391373" w:rsidRPr="00A771C7">
          <w:rPr>
            <w:webHidden/>
          </w:rPr>
          <w:fldChar w:fldCharType="begin"/>
        </w:r>
        <w:r w:rsidR="00391373" w:rsidRPr="00A771C7">
          <w:rPr>
            <w:webHidden/>
          </w:rPr>
          <w:instrText xml:space="preserve"> PAGEREF _Toc88569089 \h </w:instrText>
        </w:r>
        <w:r w:rsidR="00391373" w:rsidRPr="00A771C7">
          <w:rPr>
            <w:webHidden/>
          </w:rPr>
        </w:r>
        <w:r w:rsidR="00391373" w:rsidRPr="00A771C7">
          <w:rPr>
            <w:webHidden/>
          </w:rPr>
          <w:fldChar w:fldCharType="separate"/>
        </w:r>
        <w:r w:rsidR="00391373">
          <w:rPr>
            <w:webHidden/>
          </w:rPr>
          <w:t>82</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90" w:history="1">
        <w:r w:rsidR="00391373" w:rsidRPr="00A771C7">
          <w:rPr>
            <w:rStyle w:val="Hypertextovodkaz"/>
            <w:b w:val="0"/>
          </w:rPr>
          <w:t>3.3 Harmonogram aktivit</w:t>
        </w:r>
        <w:r w:rsidR="00391373" w:rsidRPr="00A771C7">
          <w:rPr>
            <w:webHidden/>
          </w:rPr>
          <w:tab/>
        </w:r>
        <w:r w:rsidR="00391373" w:rsidRPr="00A771C7">
          <w:rPr>
            <w:webHidden/>
          </w:rPr>
          <w:fldChar w:fldCharType="begin"/>
        </w:r>
        <w:r w:rsidR="00391373" w:rsidRPr="00A771C7">
          <w:rPr>
            <w:webHidden/>
          </w:rPr>
          <w:instrText xml:space="preserve"> PAGEREF _Toc88569090 \h </w:instrText>
        </w:r>
        <w:r w:rsidR="00391373" w:rsidRPr="00A771C7">
          <w:rPr>
            <w:webHidden/>
          </w:rPr>
        </w:r>
        <w:r w:rsidR="00391373" w:rsidRPr="00A771C7">
          <w:rPr>
            <w:webHidden/>
          </w:rPr>
          <w:fldChar w:fldCharType="separate"/>
        </w:r>
        <w:r w:rsidR="00391373">
          <w:rPr>
            <w:webHidden/>
          </w:rPr>
          <w:t>85</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91" w:history="1">
        <w:r w:rsidR="00391373" w:rsidRPr="00A771C7">
          <w:rPr>
            <w:rStyle w:val="Hypertextovodkaz"/>
            <w:b w:val="0"/>
          </w:rPr>
          <w:t>3.4 Vyhodnocení naplňování Koncepce</w:t>
        </w:r>
        <w:r w:rsidR="00391373" w:rsidRPr="00A771C7">
          <w:rPr>
            <w:webHidden/>
          </w:rPr>
          <w:tab/>
        </w:r>
        <w:r w:rsidR="00391373" w:rsidRPr="00A771C7">
          <w:rPr>
            <w:webHidden/>
          </w:rPr>
          <w:fldChar w:fldCharType="begin"/>
        </w:r>
        <w:r w:rsidR="00391373" w:rsidRPr="00A771C7">
          <w:rPr>
            <w:webHidden/>
          </w:rPr>
          <w:instrText xml:space="preserve"> PAGEREF _Toc88569091 \h </w:instrText>
        </w:r>
        <w:r w:rsidR="00391373" w:rsidRPr="00A771C7">
          <w:rPr>
            <w:webHidden/>
          </w:rPr>
        </w:r>
        <w:r w:rsidR="00391373" w:rsidRPr="00A771C7">
          <w:rPr>
            <w:webHidden/>
          </w:rPr>
          <w:fldChar w:fldCharType="separate"/>
        </w:r>
        <w:r w:rsidR="00391373">
          <w:rPr>
            <w:webHidden/>
          </w:rPr>
          <w:t>87</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92" w:history="1">
        <w:r w:rsidR="00391373" w:rsidRPr="00A771C7">
          <w:rPr>
            <w:rStyle w:val="Hypertextovodkaz"/>
            <w:b w:val="0"/>
          </w:rPr>
          <w:t>3.5 Metodika a struktura akčních plánů</w:t>
        </w:r>
        <w:r w:rsidR="00391373" w:rsidRPr="00A771C7">
          <w:rPr>
            <w:webHidden/>
          </w:rPr>
          <w:tab/>
        </w:r>
        <w:r w:rsidR="00391373" w:rsidRPr="00A771C7">
          <w:rPr>
            <w:webHidden/>
          </w:rPr>
          <w:fldChar w:fldCharType="begin"/>
        </w:r>
        <w:r w:rsidR="00391373" w:rsidRPr="00A771C7">
          <w:rPr>
            <w:webHidden/>
          </w:rPr>
          <w:instrText xml:space="preserve"> PAGEREF _Toc88569092 \h </w:instrText>
        </w:r>
        <w:r w:rsidR="00391373" w:rsidRPr="00A771C7">
          <w:rPr>
            <w:webHidden/>
          </w:rPr>
        </w:r>
        <w:r w:rsidR="00391373" w:rsidRPr="00A771C7">
          <w:rPr>
            <w:webHidden/>
          </w:rPr>
          <w:fldChar w:fldCharType="separate"/>
        </w:r>
        <w:r w:rsidR="00391373">
          <w:rPr>
            <w:webHidden/>
          </w:rPr>
          <w:t>88</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93" w:history="1">
        <w:r w:rsidR="00391373" w:rsidRPr="00A771C7">
          <w:rPr>
            <w:rStyle w:val="Hypertextovodkaz"/>
            <w:b w:val="0"/>
          </w:rPr>
          <w:t>3.6 Soustava monitorovacích indikátorů</w:t>
        </w:r>
        <w:r w:rsidR="00391373" w:rsidRPr="00A771C7">
          <w:rPr>
            <w:webHidden/>
          </w:rPr>
          <w:tab/>
        </w:r>
        <w:r w:rsidR="00391373" w:rsidRPr="00A771C7">
          <w:rPr>
            <w:webHidden/>
          </w:rPr>
          <w:fldChar w:fldCharType="begin"/>
        </w:r>
        <w:r w:rsidR="00391373" w:rsidRPr="00A771C7">
          <w:rPr>
            <w:webHidden/>
          </w:rPr>
          <w:instrText xml:space="preserve"> PAGEREF _Toc88569093 \h </w:instrText>
        </w:r>
        <w:r w:rsidR="00391373" w:rsidRPr="00A771C7">
          <w:rPr>
            <w:webHidden/>
          </w:rPr>
        </w:r>
        <w:r w:rsidR="00391373" w:rsidRPr="00A771C7">
          <w:rPr>
            <w:webHidden/>
          </w:rPr>
          <w:fldChar w:fldCharType="separate"/>
        </w:r>
        <w:r w:rsidR="00391373">
          <w:rPr>
            <w:webHidden/>
          </w:rPr>
          <w:t>89</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94" w:history="1">
        <w:r w:rsidR="00391373" w:rsidRPr="00A771C7">
          <w:rPr>
            <w:rStyle w:val="Hypertextovodkaz"/>
            <w:b w:val="0"/>
          </w:rPr>
          <w:t>3.7 Časové hledisko realizace rozvojových aktivit</w:t>
        </w:r>
        <w:r w:rsidR="00391373" w:rsidRPr="00A771C7">
          <w:rPr>
            <w:webHidden/>
          </w:rPr>
          <w:tab/>
        </w:r>
        <w:r w:rsidR="00391373" w:rsidRPr="00A771C7">
          <w:rPr>
            <w:webHidden/>
          </w:rPr>
          <w:fldChar w:fldCharType="begin"/>
        </w:r>
        <w:r w:rsidR="00391373" w:rsidRPr="00A771C7">
          <w:rPr>
            <w:webHidden/>
          </w:rPr>
          <w:instrText xml:space="preserve"> PAGEREF _Toc88569094 \h </w:instrText>
        </w:r>
        <w:r w:rsidR="00391373" w:rsidRPr="00A771C7">
          <w:rPr>
            <w:webHidden/>
          </w:rPr>
        </w:r>
        <w:r w:rsidR="00391373" w:rsidRPr="00A771C7">
          <w:rPr>
            <w:webHidden/>
          </w:rPr>
          <w:fldChar w:fldCharType="separate"/>
        </w:r>
        <w:r w:rsidR="00391373">
          <w:rPr>
            <w:webHidden/>
          </w:rPr>
          <w:t>93</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95" w:history="1">
        <w:r w:rsidR="00391373" w:rsidRPr="00A771C7">
          <w:rPr>
            <w:rStyle w:val="Hypertextovodkaz"/>
            <w:b w:val="0"/>
          </w:rPr>
          <w:t>3.8 Řízení změn a evaluace</w:t>
        </w:r>
        <w:r w:rsidR="00391373" w:rsidRPr="00A771C7">
          <w:rPr>
            <w:webHidden/>
          </w:rPr>
          <w:tab/>
        </w:r>
        <w:r w:rsidR="00391373" w:rsidRPr="00A771C7">
          <w:rPr>
            <w:webHidden/>
          </w:rPr>
          <w:fldChar w:fldCharType="begin"/>
        </w:r>
        <w:r w:rsidR="00391373" w:rsidRPr="00A771C7">
          <w:rPr>
            <w:webHidden/>
          </w:rPr>
          <w:instrText xml:space="preserve"> PAGEREF _Toc88569095 \h </w:instrText>
        </w:r>
        <w:r w:rsidR="00391373" w:rsidRPr="00A771C7">
          <w:rPr>
            <w:webHidden/>
          </w:rPr>
        </w:r>
        <w:r w:rsidR="00391373" w:rsidRPr="00A771C7">
          <w:rPr>
            <w:webHidden/>
          </w:rPr>
          <w:fldChar w:fldCharType="separate"/>
        </w:r>
        <w:r w:rsidR="00391373">
          <w:rPr>
            <w:webHidden/>
          </w:rPr>
          <w:t>97</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96" w:history="1">
        <w:r w:rsidR="00391373" w:rsidRPr="00A771C7">
          <w:rPr>
            <w:rStyle w:val="Hypertextovodkaz"/>
          </w:rPr>
          <w:t>Seznam zkratek</w:t>
        </w:r>
        <w:r w:rsidR="00391373" w:rsidRPr="00A771C7">
          <w:rPr>
            <w:webHidden/>
          </w:rPr>
          <w:tab/>
        </w:r>
        <w:r w:rsidR="00391373" w:rsidRPr="00A771C7">
          <w:rPr>
            <w:webHidden/>
          </w:rPr>
          <w:fldChar w:fldCharType="begin"/>
        </w:r>
        <w:r w:rsidR="00391373" w:rsidRPr="00A771C7">
          <w:rPr>
            <w:webHidden/>
          </w:rPr>
          <w:instrText xml:space="preserve"> PAGEREF _Toc88569096 \h </w:instrText>
        </w:r>
        <w:r w:rsidR="00391373" w:rsidRPr="00A771C7">
          <w:rPr>
            <w:webHidden/>
          </w:rPr>
        </w:r>
        <w:r w:rsidR="00391373" w:rsidRPr="00A771C7">
          <w:rPr>
            <w:webHidden/>
          </w:rPr>
          <w:fldChar w:fldCharType="separate"/>
        </w:r>
        <w:r w:rsidR="00391373">
          <w:rPr>
            <w:webHidden/>
          </w:rPr>
          <w:t>98</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97" w:history="1">
        <w:r w:rsidR="00391373" w:rsidRPr="00A771C7">
          <w:rPr>
            <w:rStyle w:val="Hypertextovodkaz"/>
          </w:rPr>
          <w:t>Seznam obrázků</w:t>
        </w:r>
        <w:r w:rsidR="00391373" w:rsidRPr="00A771C7">
          <w:rPr>
            <w:webHidden/>
          </w:rPr>
          <w:tab/>
        </w:r>
        <w:r w:rsidR="00391373" w:rsidRPr="00A771C7">
          <w:rPr>
            <w:webHidden/>
          </w:rPr>
          <w:fldChar w:fldCharType="begin"/>
        </w:r>
        <w:r w:rsidR="00391373" w:rsidRPr="00A771C7">
          <w:rPr>
            <w:webHidden/>
          </w:rPr>
          <w:instrText xml:space="preserve"> PAGEREF _Toc88569097 \h </w:instrText>
        </w:r>
        <w:r w:rsidR="00391373" w:rsidRPr="00A771C7">
          <w:rPr>
            <w:webHidden/>
          </w:rPr>
        </w:r>
        <w:r w:rsidR="00391373" w:rsidRPr="00A771C7">
          <w:rPr>
            <w:webHidden/>
          </w:rPr>
          <w:fldChar w:fldCharType="separate"/>
        </w:r>
        <w:r w:rsidR="00391373">
          <w:rPr>
            <w:webHidden/>
          </w:rPr>
          <w:t>99</w:t>
        </w:r>
        <w:r w:rsidR="00391373" w:rsidRPr="00A771C7">
          <w:rPr>
            <w:webHidden/>
          </w:rPr>
          <w:fldChar w:fldCharType="end"/>
        </w:r>
      </w:hyperlink>
    </w:p>
    <w:p w:rsidR="00391373" w:rsidRPr="00A771C7" w:rsidRDefault="00C20394" w:rsidP="00A771C7">
      <w:pPr>
        <w:pStyle w:val="Obsah1"/>
        <w:rPr>
          <w:rFonts w:cs="Times New Roman"/>
          <w:sz w:val="22"/>
          <w:lang w:eastAsia="cs-CZ"/>
        </w:rPr>
      </w:pPr>
      <w:hyperlink w:anchor="_Toc88569098" w:history="1">
        <w:r w:rsidR="00391373" w:rsidRPr="00A771C7">
          <w:rPr>
            <w:rStyle w:val="Hypertextovodkaz"/>
          </w:rPr>
          <w:t>Seznam tabulek</w:t>
        </w:r>
        <w:r w:rsidR="00391373" w:rsidRPr="00A771C7">
          <w:rPr>
            <w:webHidden/>
          </w:rPr>
          <w:tab/>
        </w:r>
        <w:r w:rsidR="00391373" w:rsidRPr="00A771C7">
          <w:rPr>
            <w:webHidden/>
          </w:rPr>
          <w:fldChar w:fldCharType="begin"/>
        </w:r>
        <w:r w:rsidR="00391373" w:rsidRPr="00A771C7">
          <w:rPr>
            <w:webHidden/>
          </w:rPr>
          <w:instrText xml:space="preserve"> PAGEREF _Toc88569098 \h </w:instrText>
        </w:r>
        <w:r w:rsidR="00391373" w:rsidRPr="00A771C7">
          <w:rPr>
            <w:webHidden/>
          </w:rPr>
        </w:r>
        <w:r w:rsidR="00391373" w:rsidRPr="00A771C7">
          <w:rPr>
            <w:webHidden/>
          </w:rPr>
          <w:fldChar w:fldCharType="separate"/>
        </w:r>
        <w:r w:rsidR="00391373">
          <w:rPr>
            <w:webHidden/>
          </w:rPr>
          <w:t>100</w:t>
        </w:r>
        <w:r w:rsidR="00391373" w:rsidRPr="00A771C7">
          <w:rPr>
            <w:webHidden/>
          </w:rPr>
          <w:fldChar w:fldCharType="end"/>
        </w:r>
      </w:hyperlink>
    </w:p>
    <w:p w:rsidR="00391373" w:rsidRPr="00A83ED6" w:rsidRDefault="00391373" w:rsidP="00656B1D">
      <w:pPr>
        <w:pStyle w:val="Nadpis1"/>
        <w:spacing w:after="0" w:line="240" w:lineRule="auto"/>
        <w:ind w:left="-5"/>
        <w:rPr>
          <w:sz w:val="24"/>
          <w:szCs w:val="24"/>
        </w:rPr>
        <w:sectPr w:rsidR="00391373" w:rsidRPr="00A83ED6" w:rsidSect="00B935EC">
          <w:headerReference w:type="even" r:id="rId9"/>
          <w:footerReference w:type="even" r:id="rId10"/>
          <w:footerReference w:type="default" r:id="rId11"/>
          <w:headerReference w:type="first" r:id="rId12"/>
          <w:footerReference w:type="first" r:id="rId13"/>
          <w:pgSz w:w="11906" w:h="16838"/>
          <w:pgMar w:top="1985" w:right="1418" w:bottom="1418" w:left="1418" w:header="748" w:footer="709" w:gutter="0"/>
          <w:pgNumType w:start="0"/>
          <w:cols w:space="708"/>
          <w:titlePg/>
          <w:docGrid w:linePitch="299"/>
        </w:sectPr>
      </w:pPr>
      <w:r w:rsidRPr="00A771C7">
        <w:rPr>
          <w:szCs w:val="24"/>
        </w:rPr>
        <w:fldChar w:fldCharType="end"/>
      </w:r>
    </w:p>
    <w:p w:rsidR="00391373" w:rsidRPr="00A83ED6" w:rsidRDefault="00391373" w:rsidP="00656B1D">
      <w:pPr>
        <w:pStyle w:val="Nadpis1"/>
        <w:spacing w:after="0" w:line="240" w:lineRule="auto"/>
        <w:ind w:left="-5"/>
        <w:rPr>
          <w:sz w:val="24"/>
          <w:szCs w:val="24"/>
        </w:rPr>
        <w:sectPr w:rsidR="00391373" w:rsidRPr="00A83ED6" w:rsidSect="00910ABA">
          <w:type w:val="continuous"/>
          <w:pgSz w:w="11906" w:h="16838"/>
          <w:pgMar w:top="1985" w:right="1418" w:bottom="1418" w:left="1418" w:header="748" w:footer="709" w:gutter="0"/>
          <w:pgNumType w:start="0"/>
          <w:cols w:space="708"/>
          <w:titlePg/>
          <w:docGrid w:linePitch="299"/>
        </w:sectPr>
      </w:pPr>
    </w:p>
    <w:p w:rsidR="00391373" w:rsidRPr="00A83ED6" w:rsidRDefault="00391373" w:rsidP="00656B1D"/>
    <w:p w:rsidR="00391373" w:rsidRPr="00A83ED6" w:rsidRDefault="00391373" w:rsidP="00656B1D"/>
    <w:p w:rsidR="00391373" w:rsidRPr="00A83ED6"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Pr="00A83ED6" w:rsidRDefault="00391373" w:rsidP="00C87FE5">
      <w:pPr>
        <w:ind w:right="0"/>
        <w:rPr>
          <w:b/>
          <w:sz w:val="20"/>
        </w:rPr>
      </w:pPr>
    </w:p>
    <w:p w:rsidR="00391373" w:rsidRPr="00A83ED6" w:rsidRDefault="00391373" w:rsidP="00C87FE5">
      <w:pPr>
        <w:ind w:right="0"/>
        <w:rPr>
          <w:b/>
          <w:sz w:val="20"/>
        </w:rPr>
      </w:pPr>
      <w:r w:rsidRPr="00A83ED6">
        <w:rPr>
          <w:b/>
          <w:sz w:val="20"/>
        </w:rPr>
        <w:t xml:space="preserve">UPOZORNĚNÍ: </w:t>
      </w:r>
    </w:p>
    <w:p w:rsidR="00391373" w:rsidRPr="00341F02" w:rsidRDefault="00391373" w:rsidP="00C87FE5">
      <w:pPr>
        <w:ind w:right="0"/>
      </w:pPr>
      <w:r w:rsidRPr="00341F02">
        <w:rPr>
          <w:sz w:val="20"/>
        </w:rPr>
        <w:t xml:space="preserve">ÚDAJE OBSAŽENÉ V TÉTO ZPRÁVĚ JSOU MAJETKEM STATUTÁRNÍHO MĚSTA OLOMOUC A LZE JE VYUŽÍVAT POUZE S JEHO SOUHLASEM. </w:t>
      </w:r>
    </w:p>
    <w:p w:rsidR="00391373" w:rsidRDefault="00391373" w:rsidP="00656B1D"/>
    <w:p w:rsidR="00391373" w:rsidRDefault="00391373" w:rsidP="00656B1D"/>
    <w:p w:rsidR="00391373" w:rsidRPr="00A83ED6" w:rsidRDefault="00391373" w:rsidP="00656B1D"/>
    <w:p w:rsidR="00391373" w:rsidRPr="00A83ED6" w:rsidRDefault="00391373" w:rsidP="00656B1D">
      <w:pPr>
        <w:pStyle w:val="Nadpis1"/>
        <w:spacing w:after="0" w:line="240" w:lineRule="auto"/>
        <w:rPr>
          <w:sz w:val="24"/>
          <w:szCs w:val="24"/>
        </w:rPr>
      </w:pPr>
      <w:bookmarkStart w:id="5" w:name="_Toc88569068"/>
      <w:r w:rsidRPr="00A83ED6">
        <w:rPr>
          <w:b w:val="0"/>
          <w:bCs/>
        </w:rPr>
        <w:t>Úvod</w:t>
      </w:r>
      <w:bookmarkEnd w:id="5"/>
    </w:p>
    <w:p w:rsidR="00391373" w:rsidRPr="00A83ED6" w:rsidRDefault="00391373" w:rsidP="00656B1D">
      <w:pPr>
        <w:ind w:right="0"/>
        <w:rPr>
          <w:szCs w:val="24"/>
        </w:rPr>
      </w:pPr>
    </w:p>
    <w:p w:rsidR="00391373" w:rsidRPr="00A83ED6" w:rsidRDefault="00391373" w:rsidP="00656B1D">
      <w:r w:rsidRPr="00A83ED6">
        <w:t xml:space="preserve">Koncepce statutárního města Olomouce v oblasti podpory sportu a pohybu na období 2022–2027 vychází a reaguje na </w:t>
      </w:r>
      <w:r w:rsidRPr="00A83ED6">
        <w:rPr>
          <w:bCs/>
        </w:rPr>
        <w:t>povinnost obcí zpracovávat plány rozvoje sportu</w:t>
      </w:r>
      <w:r>
        <w:rPr>
          <w:bCs/>
        </w:rPr>
        <w:t>.</w:t>
      </w:r>
    </w:p>
    <w:p w:rsidR="00391373" w:rsidRPr="00A83ED6" w:rsidRDefault="00391373" w:rsidP="00656B1D">
      <w:r w:rsidRPr="00A83ED6">
        <w:t>Byla zpracována v souladu s</w:t>
      </w:r>
      <w:r>
        <w:t xml:space="preserve"> metodickými a legislativními </w:t>
      </w:r>
      <w:r w:rsidRPr="00A83ED6">
        <w:t>požadavky a v součinnosti s vytvořenou pracovní skupinou, Komisí pro sport a tělesnou kulturu, Odborem cestovního ruchu, kultury a sportu a Odborem strategie a ří</w:t>
      </w:r>
      <w:r>
        <w:t>zení MMOl.</w:t>
      </w:r>
      <w:r w:rsidRPr="00A83ED6">
        <w:t xml:space="preserve"> </w:t>
      </w:r>
      <w:r w:rsidRPr="00472210">
        <w:rPr>
          <w:b/>
        </w:rPr>
        <w:t>Filosofií celé koncepce je kromě podpory sportu zejména řešení problému nedostatečné úrovně pohybové aktivity, v jehož důsledku celkově dochází ke zhoršování zdravotního stavu obyvatel města včetně nejmladších věkových kategorií</w:t>
      </w:r>
      <w:r w:rsidRPr="00A83ED6">
        <w:t xml:space="preserve">. </w:t>
      </w:r>
      <w:r w:rsidRPr="00472210">
        <w:rPr>
          <w:b/>
        </w:rPr>
        <w:t>Dokument definuje vizi statutárního města Olomouc v oblasti sportu a aktivního životního stylu.</w:t>
      </w:r>
    </w:p>
    <w:p w:rsidR="00391373" w:rsidRPr="00A83ED6" w:rsidRDefault="00391373" w:rsidP="00656B1D">
      <w:r w:rsidRPr="00A83ED6">
        <w:t xml:space="preserve">Součástí koncepčního materiálu je analytická část, návrhová část a implementační část. </w:t>
      </w:r>
    </w:p>
    <w:p w:rsidR="00391373" w:rsidRPr="00A83ED6" w:rsidRDefault="00391373" w:rsidP="00656B1D">
      <w:r>
        <w:t xml:space="preserve">Koncepce se </w:t>
      </w:r>
      <w:r w:rsidRPr="00A83ED6">
        <w:t>snaží maximálně vycházet ze zjištění z analytické části, která byla v rámci dokumentu zpracována. Zároveň se s ohledem na kompetence města snaží navrhnout taková opatření, která jsou v rámci stávaj</w:t>
      </w:r>
      <w:r>
        <w:t>ících omezení nízkorozpočtová a </w:t>
      </w:r>
      <w:r w:rsidRPr="00A83ED6">
        <w:t>maximálně efektivní z hlediska podpory pohybu a aktivního životního stylu. To vše při respektování sportovních priorit města vycházejících z alokace rozpočtu do této oblasti v minulých letech.</w:t>
      </w:r>
    </w:p>
    <w:p w:rsidR="00391373" w:rsidRDefault="00391373" w:rsidP="00656B1D">
      <w:pPr>
        <w:ind w:right="0"/>
        <w:rPr>
          <w:szCs w:val="24"/>
        </w:rPr>
      </w:pPr>
    </w:p>
    <w:p w:rsidR="00391373" w:rsidRPr="00A83ED6" w:rsidRDefault="00391373" w:rsidP="00656B1D">
      <w:pPr>
        <w:ind w:right="0"/>
        <w:rPr>
          <w:szCs w:val="24"/>
        </w:rPr>
      </w:pPr>
    </w:p>
    <w:p w:rsidR="00391373" w:rsidRPr="00A83ED6" w:rsidRDefault="00391373" w:rsidP="00FE41E1">
      <w:pPr>
        <w:ind w:right="0"/>
        <w:jc w:val="right"/>
        <w:rPr>
          <w:szCs w:val="24"/>
        </w:rPr>
      </w:pPr>
      <w:r w:rsidRPr="00A83ED6">
        <w:rPr>
          <w:szCs w:val="24"/>
        </w:rPr>
        <w:t>Za zpracovatele,</w:t>
      </w:r>
    </w:p>
    <w:p w:rsidR="00391373" w:rsidRPr="00A83ED6" w:rsidRDefault="00391373" w:rsidP="00FE41E1">
      <w:pPr>
        <w:ind w:right="0"/>
        <w:jc w:val="right"/>
        <w:rPr>
          <w:szCs w:val="24"/>
        </w:rPr>
      </w:pPr>
      <w:r w:rsidRPr="00A83ED6">
        <w:rPr>
          <w:szCs w:val="24"/>
        </w:rPr>
        <w:t>Mgr. Zdeněk Hamřík, Ph.D.</w:t>
      </w:r>
    </w:p>
    <w:p w:rsidR="00391373" w:rsidRPr="00A83ED6" w:rsidRDefault="00391373" w:rsidP="00656B1D">
      <w:pPr>
        <w:ind w:right="0"/>
        <w:rPr>
          <w:szCs w:val="24"/>
        </w:rPr>
      </w:pPr>
    </w:p>
    <w:p w:rsidR="00391373" w:rsidRPr="00A83ED6" w:rsidRDefault="00391373" w:rsidP="00656B1D">
      <w:pPr>
        <w:ind w:right="0"/>
        <w:rPr>
          <w:szCs w:val="24"/>
        </w:rPr>
      </w:pPr>
    </w:p>
    <w:p w:rsidR="00391373" w:rsidRPr="00A83ED6" w:rsidRDefault="00391373" w:rsidP="00656B1D">
      <w:pPr>
        <w:pStyle w:val="Nadpis1"/>
        <w:spacing w:after="0" w:line="240" w:lineRule="auto"/>
        <w:rPr>
          <w:b w:val="0"/>
          <w:bCs/>
        </w:rPr>
      </w:pPr>
      <w:r>
        <w:rPr>
          <w:b w:val="0"/>
          <w:bCs/>
        </w:rPr>
        <w:br w:type="page"/>
      </w:r>
      <w:bookmarkStart w:id="6" w:name="_Toc88569069"/>
      <w:r w:rsidRPr="00A83ED6">
        <w:rPr>
          <w:b w:val="0"/>
          <w:bCs/>
        </w:rPr>
        <w:lastRenderedPageBreak/>
        <w:t>Metodika</w:t>
      </w:r>
      <w:bookmarkEnd w:id="6"/>
      <w:r w:rsidRPr="00A83ED6">
        <w:rPr>
          <w:b w:val="0"/>
          <w:bCs/>
        </w:rPr>
        <w:t xml:space="preserve"> </w:t>
      </w:r>
    </w:p>
    <w:p w:rsidR="00391373" w:rsidRPr="00A83ED6" w:rsidRDefault="00391373" w:rsidP="00656B1D"/>
    <w:p w:rsidR="00391373" w:rsidRPr="00A83ED6" w:rsidRDefault="00391373" w:rsidP="00656B1D">
      <w:r w:rsidRPr="00A83ED6">
        <w:t>Byla provedena analýza východisek pro strategii a analýza koncepčních a strategických dokumentů – dostupných materiálů statutárního města Olomouc včetně analýzy souvisejících strategických a jiných odborných dokumentů souvisejících s oblastí sportu a aktivního životního stylu (zahrnuty byly materiály Ministerstva školství, mládeže a tělovýchovy ČR, Ministerstva zdravotnictví ČR, Olomouckého kraje, apod.).</w:t>
      </w:r>
    </w:p>
    <w:p w:rsidR="00391373" w:rsidRPr="00A83ED6" w:rsidRDefault="00391373" w:rsidP="00656B1D">
      <w:r w:rsidRPr="00A83ED6">
        <w:t xml:space="preserve">V rámci zpracování strategie byla provedena analýza životního stylu dětí prostřednictvím dat z mezinárodní studie o životním stylu školáků HBSC </w:t>
      </w:r>
      <w:r>
        <w:t>(</w:t>
      </w:r>
      <w:r w:rsidRPr="00A83ED6">
        <w:t>Health Behaviour in School-aged Children Study</w:t>
      </w:r>
      <w:r>
        <w:t>)</w:t>
      </w:r>
      <w:r w:rsidRPr="00A83ED6">
        <w:t>, která je největší výzkumnou studií o životním stylu 11 – 15 letých dětí v Evropě se vzorkem cca 250 tis. dětí. HBSC studie je mezinárodní výzkumná studie kolaborativního charakteru věnující se životnímu způsobu u dětí. Studie vychází ze stanoviska WHO (World Healt</w:t>
      </w:r>
      <w:r>
        <w:t>h</w:t>
      </w:r>
      <w:r w:rsidRPr="00A83ED6">
        <w:t xml:space="preserve"> Organization), že chování a životní styl v dospělosti js</w:t>
      </w:r>
      <w:r>
        <w:t>ou výsledkem vývoje v dětství a </w:t>
      </w:r>
      <w:r w:rsidRPr="00A83ED6">
        <w:t>dospívání. Sledování výskytu behaviorálních komponent ovlivňujících zdraví u mladých lidí je důležité z hlediska veřejného zdraví. Mladí lidé se</w:t>
      </w:r>
      <w:r>
        <w:t xml:space="preserve"> </w:t>
      </w:r>
      <w:r w:rsidRPr="00A83ED6">
        <w:t>specifickými rizikovými faktory by měli být dle WHO (2002) cílovou skupinou preventivních snah v oblasti podpory zdraví. Samotný výzkumný projekt HBSC se datuje již od roku 1982, kdy se uskutečnilo první setkání výzkumných pracovníků z Norska, Finska a Anglie za účelem diskuze o problémech spojených s nedostatečným počtem mezinárodně porovnatelných dat o kouření mladých lidí. Výsledkem tohoto setkání byl konsenzus o nutnosti zahájit práce na přípravě nového mezinárodního výzkumu s využitím jednotného výzkumného postupu a nástr</w:t>
      </w:r>
      <w:r>
        <w:t>ojů tak, aby bylo možné údaje z </w:t>
      </w:r>
      <w:r w:rsidRPr="00A83ED6">
        <w:t>různých států srovnávat. V roce 1983 byla studie HBSC přijata pod záštitu regionálního úřadu WHO pro Evropu jako studie kolaborativního charakter</w:t>
      </w:r>
      <w:r>
        <w:t>u. HBSC nyní zahrnuje 48 zemí a </w:t>
      </w:r>
      <w:r w:rsidRPr="00A83ED6">
        <w:t>regionů v celé Evropě a Severní Americe. Česká republika (ČR) se poprvé zúčastnila studie spolu s dalšími 24 převážně evropskými státy v roce 1994. Výzkum se opakuje vždy ve čtyřletých intervalech. Od roku 1994 tedy máme k dispozici komplexní zdroj dat o zdraví, pohybové aktivitě, obezitě, zkušenostech s drogami a al</w:t>
      </w:r>
      <w:r>
        <w:t>koholem, trávení volného času a </w:t>
      </w:r>
      <w:r w:rsidRPr="00A83ED6">
        <w:t>dalších tématech u nejmladší generace v ČR. Informace využívají ministerstva, municipality, soukromé společnosti i nadnárodní organizace jako UNESCO, UNICEF nebo WHO při strategickém plánování. Sběr dat se konal v Olomouci v</w:t>
      </w:r>
      <w:r>
        <w:t> </w:t>
      </w:r>
      <w:r w:rsidRPr="00A83ED6">
        <w:t xml:space="preserve">období duben-červen 2018, pro analýzu byla dále využita data ze studie FTK UPOL Volný čas dětí školního věku, která je zaměřena na aktivní trávení volného času dětí. Studie byla provedena v září-listopadu 2017. Celkově bylo do obou šetření zapojeno cca 470 dětí z Olomouce. </w:t>
      </w:r>
    </w:p>
    <w:p w:rsidR="00391373" w:rsidRPr="00A83ED6" w:rsidRDefault="00391373" w:rsidP="00656B1D">
      <w:r w:rsidRPr="00A83ED6">
        <w:t>Analýzu prostředí pro pohybovou aktivitu provedl výzkumný tým FTK UP na základě rozsáhlých zkušeností s touto problematikou ze světového výzkumu (viz. publikace v prestižním časopise The Lancet – Physical activity in relations to urban environments in 14 cities worldwide: a cross-sectional study). Pro analýzu byly využity mapové podklady a digitalizace leteckých snímků SMO</w:t>
      </w:r>
      <w:r>
        <w:t>l</w:t>
      </w:r>
      <w:r w:rsidRPr="00A83ED6">
        <w:t>, případně měření v terénu, údaje o počtech obyvatel z databáze SMO</w:t>
      </w:r>
      <w:r>
        <w:t>l</w:t>
      </w:r>
      <w:r w:rsidRPr="00A83ED6">
        <w:t xml:space="preserve"> a bodová vrstva obydlených objektů a mapové podklady </w:t>
      </w:r>
      <w:r>
        <w:t>s využitím analýzy GIS, údaje z </w:t>
      </w:r>
      <w:r w:rsidRPr="00A83ED6">
        <w:t>výzkumů provedených na FTK UP ohledně dostupnosti, docházkové vzdálenosti a konektivity objektů určených pro sport a rekreaci SMO</w:t>
      </w:r>
      <w:r>
        <w:t>l</w:t>
      </w:r>
      <w:r w:rsidRPr="00A83ED6">
        <w:t xml:space="preserve"> a údaje z databází SMO</w:t>
      </w:r>
      <w:r>
        <w:t>l</w:t>
      </w:r>
      <w:r w:rsidRPr="00A83ED6">
        <w:t xml:space="preserve"> ohledně dětských hřišť, sportovišť a městských parků.</w:t>
      </w:r>
    </w:p>
    <w:p w:rsidR="00391373" w:rsidRPr="00A83ED6" w:rsidRDefault="00391373" w:rsidP="00656B1D">
      <w:r w:rsidRPr="00A83ED6">
        <w:lastRenderedPageBreak/>
        <w:t>Analýza financování sportu byla provedena na základě trendových dat, komparace a analytického rozboru příslušných kapitol rozpočtu SMO</w:t>
      </w:r>
      <w:r>
        <w:t>l</w:t>
      </w:r>
      <w:r w:rsidRPr="00A83ED6">
        <w:t>. Pro analýzu byly využity údaje z rozpočtu SMO</w:t>
      </w:r>
      <w:r>
        <w:t>l</w:t>
      </w:r>
      <w:r w:rsidRPr="00A83ED6">
        <w:t xml:space="preserve"> poskytnuté odborem sportu</w:t>
      </w:r>
      <w:r>
        <w:t xml:space="preserve"> za</w:t>
      </w:r>
      <w:r w:rsidRPr="00A83ED6">
        <w:t xml:space="preserve"> období 2014–2019, údaje o výši přidělených dotací z dotačního titulu 2, </w:t>
      </w:r>
      <w:r>
        <w:t xml:space="preserve">za </w:t>
      </w:r>
      <w:r w:rsidRPr="00A83ED6">
        <w:t xml:space="preserve">období 2016–2019, údaje z MŠMT o výši přidělených dotací ve všech vypisovaných dotačních programech pro subjekty působící ve městě Olomouc 2016–2017, dotace rozdělené v rámci programu Můj KLUB v letech 2018 a 2019, údaje z Olomouckého kraje o výši přidělených dotací pro subjekty působící ve městě Olomouc 2016–2019, databáze sportovních klubů poskytnutá odborem sportu, která byla následně rozšířena a doplněna na základě primárního výzkumu aktivních subjektů. Ke srovnání sloužily obdobné studie koncepce rozvoje sportu vybraných měst (Brno, Litoměřice, Český Těšín, Mladá Boleslav...). </w:t>
      </w:r>
    </w:p>
    <w:p w:rsidR="00391373" w:rsidRPr="00A83ED6" w:rsidRDefault="00391373" w:rsidP="00656B1D">
      <w:r w:rsidRPr="00A83ED6">
        <w:t xml:space="preserve">V rámci zpracování koncepce byly dále zjišťovány názory a postoje klíčových aktérů v oblasti sportu. Ke zjištění názorů a postojů klíčových aktérů v oblasti sportu byly organizovány diskusní skupiny s klíčovými aktéry, kteří v Olomouci v této oblasti působí. Ke spolupráci byli osloveni: Rada a </w:t>
      </w:r>
      <w:r>
        <w:t>Z</w:t>
      </w:r>
      <w:r w:rsidRPr="00A83ED6">
        <w:t>astupitelstvo SMO</w:t>
      </w:r>
      <w:r>
        <w:t>l</w:t>
      </w:r>
      <w:r w:rsidRPr="00A83ED6">
        <w:t>, sportovní Komise a zástupci městských částí v Olomouci, sportovní kluby a pracovníci magistrátu. Workshopy byly vedeny formou skupinové diskuse se zaměřením na oblast sportu a pohybové aktivity a školství. Na základě skupinové diskuse byly stanoveny oblasti a priority, které byly dále účastníky focus group hodnoceny dle důležitosti. Priority s největším bodovým ohodnocením jsou dále uváděny jako výsledky v analytické části.</w:t>
      </w:r>
    </w:p>
    <w:p w:rsidR="00391373" w:rsidRDefault="00391373" w:rsidP="00656B1D">
      <w:r w:rsidRPr="00A83ED6">
        <w:t xml:space="preserve">Jednotlivé cíle a opatření návrhové části včetně vize byly dále průběžně konzultovány v rámci pracovní skupiny, která byla v rámci přípravy strategie svolávána a složena z důvodu zajištění meziresortního přístupu ze zástupců různých odborů </w:t>
      </w:r>
      <w:r>
        <w:t>M</w:t>
      </w:r>
      <w:r w:rsidRPr="00A83ED6">
        <w:t>MO</w:t>
      </w:r>
      <w:r>
        <w:t>l</w:t>
      </w:r>
      <w:r w:rsidRPr="00A83ED6">
        <w:t>.</w:t>
      </w:r>
    </w:p>
    <w:p w:rsidR="00391373" w:rsidRDefault="00391373" w:rsidP="00656B1D">
      <w:r>
        <w:t xml:space="preserve">Dne 7. 10. 2021 proběhlo veřejné projednání strategie. Připomínky občanů a zástupců sportovních organizací byly v maximální míře zapracovány do návrhové části. Dokument byl následně představen zástupcům jednotlivých politických klubů v rámci Řídícího výboru. </w:t>
      </w:r>
      <w:r w:rsidRPr="00A83ED6">
        <w:t xml:space="preserve">Jednotlivé části byly </w:t>
      </w:r>
      <w:r>
        <w:t>také</w:t>
      </w:r>
      <w:r w:rsidRPr="00A83ED6">
        <w:t xml:space="preserve"> konzultovány a připomínkovány pracovníky </w:t>
      </w:r>
      <w:r w:rsidRPr="00A83ED6">
        <w:rPr>
          <w:szCs w:val="24"/>
        </w:rPr>
        <w:t xml:space="preserve">Odboru cestovního ruchu, kultury a sportu </w:t>
      </w:r>
      <w:r>
        <w:rPr>
          <w:szCs w:val="24"/>
        </w:rPr>
        <w:t>MMOl</w:t>
      </w:r>
      <w:r w:rsidRPr="00A83ED6">
        <w:rPr>
          <w:szCs w:val="24"/>
        </w:rPr>
        <w:t xml:space="preserve"> vč. příslušných volených náměstků a dále v odborných komisích RMO.</w:t>
      </w:r>
    </w:p>
    <w:p w:rsidR="00391373" w:rsidRDefault="00391373" w:rsidP="00656B1D">
      <w:r>
        <w:t>Implementační část koncepce rozpracovává opatření z návrhové části. Každé opatření je v této části definováno odpovědným gestorem, zodpovědným subjektem, časovým obdobím realizace a vybranými indikátory, které budou průběžně monitorovány. Práce na realizaci koncepce tak díky tomuto postupně naváže na její zpracování.</w:t>
      </w:r>
    </w:p>
    <w:p w:rsidR="00391373" w:rsidRPr="00A83ED6" w:rsidRDefault="00391373" w:rsidP="00CC2BB1">
      <w:pPr>
        <w:sectPr w:rsidR="00391373" w:rsidRPr="00A83ED6" w:rsidSect="00656B1D">
          <w:headerReference w:type="default" r:id="rId14"/>
          <w:type w:val="continuous"/>
          <w:pgSz w:w="11906" w:h="16838"/>
          <w:pgMar w:top="1985" w:right="1418" w:bottom="1418" w:left="1418" w:header="748" w:footer="709" w:gutter="0"/>
          <w:pgNumType w:start="0"/>
          <w:cols w:space="708"/>
          <w:titlePg/>
          <w:docGrid w:linePitch="299"/>
        </w:sectPr>
      </w:pPr>
      <w:r>
        <w:t>Pro konkrétní projekty naplňující jednotlivá opatření bude každoročně vytvořen akční plán. Svým zpracováním půjde o seznam respektující roční rozpočet a jeho možnosti, proto se aktualizuje pravidelně podle finanční situace, rozpočtu města i potenciálních financí z dotací.</w:t>
      </w:r>
    </w:p>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C20394" w:rsidP="00656B1D">
      <w:r>
        <w:rPr>
          <w:noProof/>
        </w:rPr>
        <mc:AlternateContent>
          <mc:Choice Requires="wps">
            <w:drawing>
              <wp:anchor distT="0" distB="0" distL="114300" distR="114300" simplePos="0" relativeHeight="251660800" behindDoc="0" locked="0" layoutInCell="1" allowOverlap="1">
                <wp:simplePos x="0" y="0"/>
                <wp:positionH relativeFrom="column">
                  <wp:posOffset>-962660</wp:posOffset>
                </wp:positionH>
                <wp:positionV relativeFrom="paragraph">
                  <wp:posOffset>287655</wp:posOffset>
                </wp:positionV>
                <wp:extent cx="7663180" cy="1323975"/>
                <wp:effectExtent l="0" t="0" r="0" b="9525"/>
                <wp:wrapNone/>
                <wp:docPr id="29179"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63180" cy="1323975"/>
                        </a:xfrm>
                        <a:prstGeom prst="rect">
                          <a:avLst/>
                        </a:prstGeom>
                        <a:solidFill>
                          <a:srgbClr val="A2A2A1">
                            <a:alpha val="27058"/>
                          </a:srgbClr>
                        </a:solidFill>
                        <a:ln>
                          <a:noFill/>
                        </a:ln>
                        <a:extLst>
                          <a:ext uri="{91240B29-F687-4F45-9708-019B960494DF}">
                            <a14:hiddenLine xmlns:a14="http://schemas.microsoft.com/office/drawing/2010/main" w="9525">
                              <a:solidFill>
                                <a:srgbClr val="DBE5F1"/>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 o:spid="_x0000_s1026" style="position:absolute;margin-left:-75.8pt;margin-top:22.65pt;width:603.4pt;height:104.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" fillcolor="#a2a2a1" stroked="f" strokecolor="#dbe5f1">
                <v:fill opacity="17733f"/>
              </v:rect>
            </w:pict>
          </mc:Fallback>
        </mc:AlternateContent>
      </w:r>
    </w:p>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463976">
      <w:pPr>
        <w:pStyle w:val="Nadpis1"/>
        <w:numPr>
          <w:ilvl w:val="0"/>
          <w:numId w:val="24"/>
        </w:numPr>
        <w:spacing w:after="0" w:line="240" w:lineRule="auto"/>
        <w:ind w:left="0" w:firstLine="0"/>
        <w:jc w:val="center"/>
        <w:rPr>
          <w:b w:val="0"/>
          <w:bCs/>
        </w:rPr>
      </w:pPr>
      <w:bookmarkStart w:id="7" w:name="_Toc88569070"/>
      <w:r w:rsidRPr="00A83ED6">
        <w:rPr>
          <w:b w:val="0"/>
          <w:bCs/>
        </w:rPr>
        <w:t>Analytická část</w:t>
      </w:r>
      <w:bookmarkEnd w:id="7"/>
    </w:p>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Default="00391373" w:rsidP="00656B1D"/>
    <w:p w:rsidR="00391373"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Pr>
        <w:ind w:right="0"/>
        <w:rPr>
          <w:rFonts w:cs="Times New Roman"/>
          <w:color w:val="auto"/>
          <w:szCs w:val="24"/>
        </w:rPr>
      </w:pPr>
      <w:r w:rsidRPr="00A83ED6">
        <w:rPr>
          <w:rFonts w:cs="Arial"/>
          <w:b/>
          <w:bCs/>
          <w:kern w:val="24"/>
          <w:szCs w:val="24"/>
        </w:rPr>
        <w:t>Zpracovali:</w:t>
      </w:r>
    </w:p>
    <w:p w:rsidR="00391373" w:rsidRPr="00A83ED6" w:rsidRDefault="00391373" w:rsidP="00656B1D">
      <w:pPr>
        <w:ind w:right="0"/>
        <w:rPr>
          <w:rFonts w:cs="Times New Roman"/>
          <w:color w:val="auto"/>
          <w:szCs w:val="24"/>
        </w:rPr>
      </w:pPr>
      <w:r w:rsidRPr="00A83ED6">
        <w:rPr>
          <w:rFonts w:cs="Arial"/>
          <w:b/>
          <w:bCs/>
          <w:kern w:val="24"/>
          <w:szCs w:val="24"/>
        </w:rPr>
        <w:t>Univerzita Palackého v Olomouci</w:t>
      </w:r>
    </w:p>
    <w:p w:rsidR="00391373" w:rsidRPr="00A83ED6" w:rsidRDefault="00391373" w:rsidP="00656B1D">
      <w:pPr>
        <w:ind w:right="0"/>
        <w:rPr>
          <w:rFonts w:cs="Times New Roman"/>
          <w:color w:val="auto"/>
          <w:szCs w:val="24"/>
        </w:rPr>
      </w:pPr>
      <w:r w:rsidRPr="00A83ED6">
        <w:rPr>
          <w:rFonts w:cs="Arial"/>
          <w:kern w:val="24"/>
          <w:szCs w:val="24"/>
        </w:rPr>
        <w:t>Mgr. Zdeněk Hamřík, Ph.D.</w:t>
      </w:r>
    </w:p>
    <w:p w:rsidR="00391373" w:rsidRPr="00A83ED6" w:rsidRDefault="00391373" w:rsidP="00656B1D">
      <w:pPr>
        <w:ind w:right="0"/>
        <w:rPr>
          <w:rFonts w:cs="Times New Roman"/>
          <w:color w:val="auto"/>
          <w:szCs w:val="24"/>
        </w:rPr>
      </w:pPr>
      <w:r w:rsidRPr="00A83ED6">
        <w:rPr>
          <w:rFonts w:cs="Arial"/>
          <w:kern w:val="24"/>
          <w:szCs w:val="24"/>
        </w:rPr>
        <w:t>Doc. Ing. Vladimír Hobza, Ph.D.</w:t>
      </w:r>
    </w:p>
    <w:p w:rsidR="00391373" w:rsidRPr="00A83ED6" w:rsidRDefault="00391373" w:rsidP="00656B1D">
      <w:pPr>
        <w:ind w:right="0"/>
        <w:rPr>
          <w:rFonts w:cs="Times New Roman"/>
          <w:color w:val="auto"/>
          <w:szCs w:val="24"/>
        </w:rPr>
      </w:pPr>
      <w:r w:rsidRPr="00A83ED6">
        <w:rPr>
          <w:rFonts w:cs="Arial"/>
          <w:kern w:val="24"/>
          <w:szCs w:val="24"/>
        </w:rPr>
        <w:t>Mgr. Jan Dygrýn, Ph.D.</w:t>
      </w:r>
    </w:p>
    <w:p w:rsidR="00391373" w:rsidRPr="00A83ED6" w:rsidRDefault="00391373" w:rsidP="00656B1D">
      <w:pPr>
        <w:ind w:right="0"/>
        <w:rPr>
          <w:rFonts w:cs="Times New Roman"/>
          <w:color w:val="auto"/>
          <w:szCs w:val="24"/>
        </w:rPr>
      </w:pPr>
      <w:r w:rsidRPr="00A83ED6">
        <w:rPr>
          <w:rFonts w:cs="Arial"/>
          <w:kern w:val="24"/>
          <w:szCs w:val="24"/>
        </w:rPr>
        <w:t>Ing. Vladimír Hobza</w:t>
      </w:r>
    </w:p>
    <w:p w:rsidR="00391373" w:rsidRPr="00A83ED6" w:rsidRDefault="00391373" w:rsidP="00656B1D">
      <w:pPr>
        <w:ind w:right="0"/>
        <w:rPr>
          <w:rFonts w:cs="Times New Roman"/>
          <w:color w:val="auto"/>
          <w:szCs w:val="24"/>
        </w:rPr>
      </w:pPr>
      <w:r w:rsidRPr="00A83ED6">
        <w:rPr>
          <w:rFonts w:cs="Arial"/>
          <w:kern w:val="24"/>
          <w:szCs w:val="24"/>
        </w:rPr>
        <w:t>Bc. Marek Maráček</w:t>
      </w:r>
    </w:p>
    <w:p w:rsidR="00391373" w:rsidRPr="00A83ED6" w:rsidRDefault="00391373" w:rsidP="00656B1D">
      <w:pPr>
        <w:ind w:right="0"/>
        <w:rPr>
          <w:rFonts w:cs="Times New Roman"/>
          <w:color w:val="auto"/>
          <w:szCs w:val="24"/>
        </w:rPr>
      </w:pPr>
      <w:r w:rsidRPr="00A83ED6">
        <w:rPr>
          <w:rFonts w:cs="Arial"/>
          <w:kern w:val="24"/>
          <w:szCs w:val="24"/>
        </w:rPr>
        <w:t>Bc. Jaroslav Kohoutek</w:t>
      </w:r>
    </w:p>
    <w:p w:rsidR="00391373" w:rsidRPr="00A83ED6" w:rsidRDefault="00391373" w:rsidP="00656B1D"/>
    <w:p w:rsidR="00391373" w:rsidRPr="00A83ED6" w:rsidRDefault="00391373" w:rsidP="00656B1D">
      <w:pPr>
        <w:pStyle w:val="Nadpis1"/>
        <w:spacing w:after="0" w:line="240" w:lineRule="auto"/>
        <w:rPr>
          <w:sz w:val="28"/>
          <w:szCs w:val="28"/>
        </w:rPr>
      </w:pPr>
      <w:r w:rsidRPr="00A83ED6">
        <w:rPr>
          <w:sz w:val="28"/>
          <w:szCs w:val="28"/>
        </w:rPr>
        <w:br w:type="page"/>
      </w:r>
    </w:p>
    <w:p w:rsidR="00391373" w:rsidRPr="00A83ED6" w:rsidRDefault="00391373" w:rsidP="00463976">
      <w:pPr>
        <w:pStyle w:val="Nadpis1"/>
        <w:numPr>
          <w:ilvl w:val="1"/>
          <w:numId w:val="24"/>
        </w:numPr>
        <w:spacing w:after="0" w:line="240" w:lineRule="auto"/>
        <w:ind w:left="540" w:hanging="540"/>
        <w:rPr>
          <w:b w:val="0"/>
          <w:sz w:val="28"/>
          <w:szCs w:val="28"/>
        </w:rPr>
      </w:pPr>
      <w:bookmarkStart w:id="8" w:name="_Toc88569071"/>
      <w:r w:rsidRPr="00A83ED6">
        <w:rPr>
          <w:b w:val="0"/>
          <w:sz w:val="28"/>
          <w:szCs w:val="28"/>
        </w:rPr>
        <w:t>Základní východiska pro tvorbu strategie podpory pohybu a sportu SMO</w:t>
      </w:r>
      <w:bookmarkEnd w:id="8"/>
      <w:r>
        <w:rPr>
          <w:b w:val="0"/>
          <w:sz w:val="28"/>
          <w:szCs w:val="28"/>
        </w:rPr>
        <w:t>l</w:t>
      </w:r>
    </w:p>
    <w:p w:rsidR="00391373" w:rsidRPr="00A83ED6" w:rsidRDefault="00391373" w:rsidP="00656B1D">
      <w:pPr>
        <w:ind w:left="11" w:hanging="11"/>
      </w:pPr>
    </w:p>
    <w:p w:rsidR="00391373" w:rsidRPr="00A83ED6" w:rsidRDefault="00391373" w:rsidP="00463976">
      <w:pPr>
        <w:numPr>
          <w:ilvl w:val="0"/>
          <w:numId w:val="19"/>
        </w:numPr>
        <w:ind w:left="714" w:hanging="357"/>
        <w:rPr>
          <w:szCs w:val="24"/>
        </w:rPr>
      </w:pPr>
      <w:r w:rsidRPr="00A83ED6">
        <w:rPr>
          <w:bCs/>
          <w:szCs w:val="24"/>
        </w:rPr>
        <w:t>Povinnost obcí zpracovávat plány rozvoje sportu definuje §6a, odst. 2 Zákona č. 230/2016 Sb.</w:t>
      </w:r>
      <w:r w:rsidRPr="00A83ED6">
        <w:rPr>
          <w:szCs w:val="24"/>
        </w:rPr>
        <w:t xml:space="preserve"> ze dne 28. června 2016, kterým se mění zákon č. 115/2001 Sb., o podpoře sportu, ve znění pozdějších předpisů, a další související zákony.</w:t>
      </w:r>
    </w:p>
    <w:p w:rsidR="00391373" w:rsidRPr="00A83ED6" w:rsidRDefault="00391373" w:rsidP="00463976">
      <w:pPr>
        <w:numPr>
          <w:ilvl w:val="0"/>
          <w:numId w:val="19"/>
        </w:numPr>
        <w:ind w:left="714" w:hanging="357"/>
        <w:rPr>
          <w:szCs w:val="24"/>
        </w:rPr>
      </w:pPr>
      <w:r w:rsidRPr="00A83ED6">
        <w:rPr>
          <w:szCs w:val="24"/>
        </w:rPr>
        <w:t xml:space="preserve">Znění zákona reflektuje výrazný posun významu sportu, tělovýchovy a pohybových aktivit v programových dokumentech EU, který vychází z faktu, že rozvoj lidské společnosti a vývoj pracovních technologií ve 21. století odstranil těžkou fyzickou práci a významně omezil rozsah fyzické práce, což se promítá do </w:t>
      </w:r>
      <w:r w:rsidRPr="00A83ED6">
        <w:rPr>
          <w:bCs/>
          <w:szCs w:val="24"/>
        </w:rPr>
        <w:t>snížení ob</w:t>
      </w:r>
      <w:r>
        <w:rPr>
          <w:bCs/>
          <w:szCs w:val="24"/>
        </w:rPr>
        <w:t>ecné pohybové aktivity člověka,</w:t>
      </w:r>
      <w:r w:rsidRPr="00A83ED6">
        <w:rPr>
          <w:bCs/>
          <w:szCs w:val="24"/>
        </w:rPr>
        <w:t xml:space="preserve"> zhoršování zdravotního stavu, nárůstu nadváhy a obezity a</w:t>
      </w:r>
      <w:r>
        <w:rPr>
          <w:bCs/>
          <w:szCs w:val="24"/>
        </w:rPr>
        <w:t> </w:t>
      </w:r>
      <w:r w:rsidRPr="00A83ED6">
        <w:rPr>
          <w:bCs/>
          <w:szCs w:val="24"/>
        </w:rPr>
        <w:t>dalších civilizačních onemocnění, zhoršování kvality života a zvyšování mortality v důsledku nedostatku pohybu</w:t>
      </w:r>
      <w:r w:rsidRPr="00A83ED6">
        <w:rPr>
          <w:szCs w:val="24"/>
        </w:rPr>
        <w:t xml:space="preserve">. </w:t>
      </w:r>
    </w:p>
    <w:p w:rsidR="00391373" w:rsidRPr="00A83ED6" w:rsidRDefault="00391373" w:rsidP="00463976">
      <w:pPr>
        <w:numPr>
          <w:ilvl w:val="0"/>
          <w:numId w:val="19"/>
        </w:numPr>
        <w:ind w:left="714" w:hanging="357"/>
        <w:rPr>
          <w:szCs w:val="24"/>
        </w:rPr>
      </w:pPr>
      <w:r w:rsidRPr="00A83ED6">
        <w:rPr>
          <w:szCs w:val="24"/>
        </w:rPr>
        <w:t>Sport musí být součástí strategických rozvojových plánů obcí, preventivních programů, programů prevence kriminality a zasahuje též do plánu investic v podobě podpory budování a spravování sportovní infrastruktury.</w:t>
      </w:r>
    </w:p>
    <w:p w:rsidR="00391373" w:rsidRPr="00A83ED6" w:rsidRDefault="00391373" w:rsidP="00463976">
      <w:pPr>
        <w:numPr>
          <w:ilvl w:val="0"/>
          <w:numId w:val="20"/>
        </w:numPr>
        <w:ind w:left="714" w:hanging="357"/>
        <w:rPr>
          <w:szCs w:val="24"/>
        </w:rPr>
      </w:pPr>
      <w:r w:rsidRPr="00A83ED6">
        <w:rPr>
          <w:szCs w:val="24"/>
        </w:rPr>
        <w:t>Obce byly vždy základní jednotkou projevu sportovních aktivit a společně se školským systémem tv</w:t>
      </w:r>
      <w:r>
        <w:rPr>
          <w:szCs w:val="24"/>
        </w:rPr>
        <w:t xml:space="preserve">oří základ sportovní činnosti, z </w:t>
      </w:r>
      <w:r w:rsidRPr="00A83ED6">
        <w:rPr>
          <w:szCs w:val="24"/>
        </w:rPr>
        <w:t>níž vyrůstá báze sportu výkonnostního a sportovní reprezentace ČR, která je v péči státu.</w:t>
      </w:r>
    </w:p>
    <w:p w:rsidR="00391373" w:rsidRPr="00A83ED6" w:rsidRDefault="00391373" w:rsidP="00463976">
      <w:pPr>
        <w:numPr>
          <w:ilvl w:val="0"/>
          <w:numId w:val="20"/>
        </w:numPr>
        <w:ind w:left="714" w:hanging="357"/>
        <w:rPr>
          <w:szCs w:val="24"/>
        </w:rPr>
      </w:pPr>
      <w:r w:rsidRPr="00A83ED6">
        <w:rPr>
          <w:szCs w:val="24"/>
        </w:rPr>
        <w:t xml:space="preserve">Podpora státu je přitom podmíněna a cílena do obcí, které </w:t>
      </w:r>
      <w:r w:rsidRPr="00A83ED6">
        <w:rPr>
          <w:bCs/>
          <w:szCs w:val="24"/>
        </w:rPr>
        <w:t>podporují sport cíleně, systémově a dlouhodobě. Sport zařazen na obecní úrovni do priorit strategického rozvoje je přirozenou součástí komunitního plánování obce</w:t>
      </w:r>
      <w:r w:rsidRPr="00A83ED6">
        <w:rPr>
          <w:szCs w:val="24"/>
        </w:rPr>
        <w:t>.</w:t>
      </w:r>
    </w:p>
    <w:p w:rsidR="00391373" w:rsidRPr="00A83ED6" w:rsidRDefault="00391373" w:rsidP="00463976">
      <w:pPr>
        <w:numPr>
          <w:ilvl w:val="0"/>
          <w:numId w:val="21"/>
        </w:numPr>
        <w:ind w:left="714" w:hanging="357"/>
        <w:rPr>
          <w:szCs w:val="24"/>
        </w:rPr>
      </w:pPr>
      <w:r w:rsidRPr="00A83ED6">
        <w:rPr>
          <w:szCs w:val="24"/>
        </w:rPr>
        <w:t>Podpora sportu v obci na místní úrovni musí odpovídat zjištěným místním potřebám, reagovat na lokální odlišnosti a zajišťovat, že finanční prostředky vynakládané na sport jsou efektivně využívány.</w:t>
      </w:r>
    </w:p>
    <w:p w:rsidR="00391373" w:rsidRPr="00A83ED6" w:rsidRDefault="00391373" w:rsidP="00656B1D">
      <w:r w:rsidRPr="00A83ED6">
        <w:br w:type="page"/>
      </w:r>
    </w:p>
    <w:p w:rsidR="00391373" w:rsidRPr="00A83ED6" w:rsidRDefault="00391373" w:rsidP="00656B1D">
      <w:pPr>
        <w:pStyle w:val="Nadpis1"/>
        <w:spacing w:after="0" w:line="240" w:lineRule="auto"/>
        <w:rPr>
          <w:b w:val="0"/>
          <w:sz w:val="28"/>
          <w:szCs w:val="28"/>
        </w:rPr>
      </w:pPr>
      <w:bookmarkStart w:id="9" w:name="_Toc88569072"/>
      <w:r w:rsidRPr="00A83ED6">
        <w:rPr>
          <w:b w:val="0"/>
          <w:sz w:val="28"/>
          <w:szCs w:val="28"/>
        </w:rPr>
        <w:t>1.2 Analýza relevantních koncepčních a strategických dokumentů</w:t>
      </w:r>
      <w:bookmarkEnd w:id="9"/>
    </w:p>
    <w:p w:rsidR="00391373" w:rsidRPr="00A83ED6" w:rsidRDefault="00391373" w:rsidP="00656B1D"/>
    <w:p w:rsidR="00391373" w:rsidRPr="00A83ED6" w:rsidRDefault="00391373" w:rsidP="00656B1D">
      <w:r w:rsidRPr="00A83ED6">
        <w:t>Plán podpory sportu města Olomouc by měl vycházet z koncepčních materiálů na úrovni kraje a v širším kontextu ze státní koncepce podpory sportu a podpory zdraví.</w:t>
      </w:r>
    </w:p>
    <w:p w:rsidR="00391373" w:rsidRPr="00A83ED6" w:rsidRDefault="00391373" w:rsidP="006E2829">
      <w:pPr>
        <w:jc w:val="left"/>
      </w:pPr>
    </w:p>
    <w:p w:rsidR="00391373" w:rsidRPr="00EC3AD1" w:rsidRDefault="00391373" w:rsidP="006E2829">
      <w:pPr>
        <w:pStyle w:val="Titulek"/>
        <w:keepNext/>
        <w:rPr>
          <w:sz w:val="24"/>
          <w:szCs w:val="24"/>
        </w:rPr>
      </w:pPr>
      <w:bookmarkStart w:id="10" w:name="_Toc88560592"/>
      <w:r w:rsidRPr="00EC3AD1">
        <w:rPr>
          <w:sz w:val="24"/>
          <w:szCs w:val="24"/>
        </w:rPr>
        <w:t xml:space="preserve">Obrázek </w:t>
      </w:r>
      <w:r w:rsidRPr="00EC3AD1">
        <w:rPr>
          <w:noProof/>
          <w:sz w:val="24"/>
          <w:szCs w:val="24"/>
        </w:rPr>
        <w:fldChar w:fldCharType="begin"/>
      </w:r>
      <w:r w:rsidRPr="00EC3AD1">
        <w:rPr>
          <w:noProof/>
          <w:sz w:val="24"/>
          <w:szCs w:val="24"/>
        </w:rPr>
        <w:instrText xml:space="preserve"> SEQ Obrázek \* ARABIC </w:instrText>
      </w:r>
      <w:r w:rsidRPr="00EC3AD1">
        <w:rPr>
          <w:noProof/>
          <w:sz w:val="24"/>
          <w:szCs w:val="24"/>
        </w:rPr>
        <w:fldChar w:fldCharType="separate"/>
      </w:r>
      <w:r w:rsidRPr="00EC3AD1">
        <w:rPr>
          <w:noProof/>
          <w:sz w:val="24"/>
          <w:szCs w:val="24"/>
        </w:rPr>
        <w:t>1</w:t>
      </w:r>
      <w:r w:rsidRPr="00EC3AD1">
        <w:rPr>
          <w:noProof/>
          <w:sz w:val="24"/>
          <w:szCs w:val="24"/>
        </w:rPr>
        <w:fldChar w:fldCharType="end"/>
      </w:r>
      <w:r w:rsidRPr="00EC3AD1">
        <w:rPr>
          <w:sz w:val="24"/>
          <w:szCs w:val="24"/>
        </w:rPr>
        <w:t>: Schématické znázornění klíčových strategických dokumentů vztahujících se ke sportu a pohybu</w:t>
      </w:r>
      <w:bookmarkEnd w:id="10"/>
    </w:p>
    <w:p w:rsidR="00391373" w:rsidRPr="00A83ED6" w:rsidRDefault="00C20394" w:rsidP="00656B1D">
      <w:pPr>
        <w:ind w:hanging="577"/>
      </w:pPr>
      <w:r>
        <w:rPr>
          <w:noProof/>
        </w:rPr>
        <w:drawing>
          <wp:inline distT="0" distB="0" distL="0" distR="0">
            <wp:extent cx="6109970" cy="3525520"/>
            <wp:effectExtent l="0" t="0" r="24130" b="17780"/>
            <wp:docPr id="62" name="Diagram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391373" w:rsidRPr="00A83ED6" w:rsidRDefault="00391373" w:rsidP="00656B1D"/>
    <w:p w:rsidR="00391373" w:rsidRPr="00A83ED6" w:rsidRDefault="00391373" w:rsidP="00656B1D">
      <w:r w:rsidRPr="00A83ED6">
        <w:t>Klíčovými dokumenty jsou Koncepce podpory sportu 2016–2025 (též nazývána „Sport 2025“) a Národní strategie ochrany a podpory zdraví a prevence nemocí („Zdraví 2020”). Na krajské úrovni je vypracována Koncepce rozvoje tělovýchovy a sportu v Olomouckém kraji, která byla aktualizována pro období 2014–2018.</w:t>
      </w:r>
    </w:p>
    <w:p w:rsidR="00391373" w:rsidRPr="00A83ED6" w:rsidRDefault="00391373" w:rsidP="00656B1D">
      <w:r w:rsidRPr="00A83ED6">
        <w:t>Vytvářená koncepce se prolíná s mnoha strategickými dokumenty, které má Statutární město Olomouc již vypracováno, týká se to především Strategického plánu rozvoje města Olomouce, Plánu udržitelné městské mobility Olomouc, Územního plánu a dalších koncepčních dokumentů.</w:t>
      </w:r>
    </w:p>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Default="00C20394" w:rsidP="00656B1D">
      <w:r>
        <w:rPr>
          <w:noProof/>
        </w:rPr>
        <mc:AlternateContent>
          <mc:Choice Requires="wps">
            <w:drawing>
              <wp:anchor distT="0" distB="0" distL="114300" distR="114300" simplePos="0" relativeHeight="251659776" behindDoc="0" locked="0" layoutInCell="1" allowOverlap="1">
                <wp:simplePos x="0" y="0"/>
                <wp:positionH relativeFrom="margin">
                  <wp:posOffset>7620</wp:posOffset>
                </wp:positionH>
                <wp:positionV relativeFrom="paragraph">
                  <wp:posOffset>11430</wp:posOffset>
                </wp:positionV>
                <wp:extent cx="5743575" cy="4207510"/>
                <wp:effectExtent l="0" t="0" r="0" b="2540"/>
                <wp:wrapNone/>
                <wp:docPr id="29178" name="Obdélník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3575" cy="420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Obdélník 3" o:spid="_x0000_s1026" style="position:absolute;margin-left:.6pt;margin-top:.9pt;width:452.25pt;height:331.3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" filled="f" stroked="f" strokeweight="1pt">
                <w10:wrap anchorx="margin"/>
              </v:rect>
            </w:pict>
          </mc:Fallback>
        </mc:AlternateContent>
      </w:r>
    </w:p>
    <w:p w:rsidR="00391373" w:rsidRPr="00EC3AD1" w:rsidRDefault="00391373" w:rsidP="00AB4903">
      <w:pPr>
        <w:pStyle w:val="Titulek"/>
        <w:keepNext/>
        <w:rPr>
          <w:sz w:val="24"/>
          <w:szCs w:val="24"/>
        </w:rPr>
      </w:pPr>
      <w:bookmarkStart w:id="11" w:name="_Toc88560593"/>
      <w:r w:rsidRPr="00EC3AD1">
        <w:rPr>
          <w:sz w:val="24"/>
          <w:szCs w:val="24"/>
        </w:rPr>
        <w:lastRenderedPageBreak/>
        <w:t xml:space="preserve">Obrázek </w:t>
      </w:r>
      <w:r w:rsidRPr="00EC3AD1">
        <w:rPr>
          <w:noProof/>
          <w:sz w:val="24"/>
          <w:szCs w:val="24"/>
        </w:rPr>
        <w:fldChar w:fldCharType="begin"/>
      </w:r>
      <w:r w:rsidRPr="00EC3AD1">
        <w:rPr>
          <w:noProof/>
          <w:sz w:val="24"/>
          <w:szCs w:val="24"/>
        </w:rPr>
        <w:instrText xml:space="preserve"> SEQ Obrázek \* ARABIC </w:instrText>
      </w:r>
      <w:r w:rsidRPr="00EC3AD1">
        <w:rPr>
          <w:noProof/>
          <w:sz w:val="24"/>
          <w:szCs w:val="24"/>
        </w:rPr>
        <w:fldChar w:fldCharType="separate"/>
      </w:r>
      <w:r w:rsidRPr="00EC3AD1">
        <w:rPr>
          <w:noProof/>
          <w:sz w:val="24"/>
          <w:szCs w:val="24"/>
        </w:rPr>
        <w:t>2</w:t>
      </w:r>
      <w:r w:rsidRPr="00EC3AD1">
        <w:rPr>
          <w:noProof/>
          <w:sz w:val="24"/>
          <w:szCs w:val="24"/>
        </w:rPr>
        <w:fldChar w:fldCharType="end"/>
      </w:r>
      <w:r w:rsidRPr="00EC3AD1">
        <w:rPr>
          <w:sz w:val="24"/>
          <w:szCs w:val="24"/>
        </w:rPr>
        <w:t>: Klíčové dokumenty související s Koncepcí sportu a pohybu</w:t>
      </w:r>
      <w:bookmarkEnd w:id="11"/>
    </w:p>
    <w:p w:rsidR="00391373" w:rsidRPr="00A83ED6" w:rsidRDefault="00C20394" w:rsidP="00656B1D">
      <w:r>
        <w:rPr>
          <w:noProof/>
        </w:rPr>
        <w:drawing>
          <wp:inline distT="0" distB="0" distL="0" distR="0">
            <wp:extent cx="5709285" cy="4158615"/>
            <wp:effectExtent l="0" t="0" r="5715" b="0"/>
            <wp:docPr id="61"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09285" cy="4158615"/>
                    </a:xfrm>
                    <a:prstGeom prst="rect">
                      <a:avLst/>
                    </a:prstGeom>
                    <a:noFill/>
                    <a:ln>
                      <a:noFill/>
                    </a:ln>
                  </pic:spPr>
                </pic:pic>
              </a:graphicData>
            </a:graphic>
          </wp:inline>
        </w:drawing>
      </w:r>
    </w:p>
    <w:p w:rsidR="00391373" w:rsidRPr="00A83ED6" w:rsidRDefault="00391373" w:rsidP="00656B1D">
      <w:pPr>
        <w:rPr>
          <w:b/>
          <w:bCs/>
        </w:rPr>
      </w:pPr>
    </w:p>
    <w:p w:rsidR="00391373" w:rsidRPr="00A83ED6" w:rsidRDefault="00391373" w:rsidP="00656B1D">
      <w:r w:rsidRPr="00A83ED6">
        <w:rPr>
          <w:b/>
          <w:bCs/>
        </w:rPr>
        <w:t xml:space="preserve">Strategický plán rozvoje města Olomouce </w:t>
      </w:r>
      <w:r w:rsidRPr="00A83ED6">
        <w:t>ve vztahu ke sportu uvádí následující:</w:t>
      </w:r>
    </w:p>
    <w:p w:rsidR="00391373" w:rsidRPr="00A83ED6" w:rsidRDefault="00391373" w:rsidP="00656B1D">
      <w:pPr>
        <w:rPr>
          <w:i/>
          <w:iCs/>
        </w:rPr>
      </w:pPr>
      <w:r w:rsidRPr="00A83ED6">
        <w:rPr>
          <w:i/>
          <w:iCs/>
        </w:rPr>
        <w:t>Pilíř 1 – Konkurenceschopná a kreativní Olomouc</w:t>
      </w:r>
    </w:p>
    <w:p w:rsidR="00391373" w:rsidRPr="00A83ED6" w:rsidRDefault="00391373" w:rsidP="00656B1D">
      <w:pPr>
        <w:pStyle w:val="Normlnweb"/>
        <w:spacing w:before="0" w:beforeAutospacing="0" w:after="0" w:afterAutospacing="0"/>
        <w:rPr>
          <w:rFonts w:ascii="Calibri" w:hAnsi="Calibri"/>
          <w:bCs/>
          <w:color w:val="000000"/>
          <w:kern w:val="24"/>
        </w:rPr>
      </w:pPr>
      <w:r w:rsidRPr="00A83ED6">
        <w:rPr>
          <w:rFonts w:ascii="Calibri" w:hAnsi="Calibri"/>
          <w:bCs/>
          <w:color w:val="000000"/>
          <w:kern w:val="24"/>
        </w:rPr>
        <w:t xml:space="preserve">1.1 Kontinuálně zlepšovat infrastrukturu škol i jejich technického vybavení </w:t>
      </w:r>
    </w:p>
    <w:p w:rsidR="00391373" w:rsidRPr="00A83ED6" w:rsidRDefault="00391373" w:rsidP="00A90A29">
      <w:pPr>
        <w:pStyle w:val="Odstavecseseznamem"/>
        <w:numPr>
          <w:ilvl w:val="0"/>
          <w:numId w:val="25"/>
        </w:numPr>
      </w:pPr>
      <w:r w:rsidRPr="00A83ED6">
        <w:rPr>
          <w:color w:val="000000"/>
          <w:kern w:val="24"/>
        </w:rPr>
        <w:t xml:space="preserve">modernizace </w:t>
      </w:r>
      <w:r w:rsidRPr="00A83ED6">
        <w:rPr>
          <w:iCs/>
          <w:color w:val="000000"/>
          <w:kern w:val="24"/>
        </w:rPr>
        <w:t>školních hřišť a tělocvičen</w:t>
      </w:r>
    </w:p>
    <w:p w:rsidR="00391373" w:rsidRPr="00A83ED6" w:rsidRDefault="00391373" w:rsidP="00656B1D">
      <w:pPr>
        <w:pStyle w:val="Normlnweb"/>
        <w:spacing w:before="0" w:beforeAutospacing="0" w:after="0" w:afterAutospacing="0"/>
        <w:rPr>
          <w:rFonts w:ascii="Calibri" w:hAnsi="Calibri"/>
        </w:rPr>
      </w:pPr>
      <w:r w:rsidRPr="00A83ED6">
        <w:rPr>
          <w:rFonts w:ascii="Calibri" w:hAnsi="Calibri"/>
          <w:bCs/>
          <w:color w:val="000000"/>
          <w:kern w:val="24"/>
        </w:rPr>
        <w:t>1.2 Zefektivnit systém kvality výuky a výchovy včetně kariérového poradenství</w:t>
      </w:r>
    </w:p>
    <w:p w:rsidR="00391373" w:rsidRPr="00A83ED6" w:rsidRDefault="00391373" w:rsidP="00A90A29">
      <w:pPr>
        <w:pStyle w:val="Odstavecseseznamem"/>
        <w:numPr>
          <w:ilvl w:val="0"/>
          <w:numId w:val="25"/>
        </w:numPr>
      </w:pPr>
      <w:r w:rsidRPr="00A83ED6">
        <w:rPr>
          <w:color w:val="000000"/>
          <w:kern w:val="24"/>
        </w:rPr>
        <w:t xml:space="preserve">ve spolupráci s UPOL bude rozvíjena </w:t>
      </w:r>
      <w:r w:rsidRPr="00A83ED6">
        <w:rPr>
          <w:iCs/>
          <w:color w:val="000000"/>
          <w:kern w:val="24"/>
        </w:rPr>
        <w:t>oblast podpory pohybové aktivity, sportu a aktivního životního stylu</w:t>
      </w:r>
      <w:r w:rsidRPr="00A83ED6">
        <w:rPr>
          <w:color w:val="000000"/>
          <w:kern w:val="24"/>
        </w:rPr>
        <w:t xml:space="preserve"> </w:t>
      </w:r>
    </w:p>
    <w:p w:rsidR="00391373" w:rsidRPr="00A83ED6" w:rsidRDefault="00391373" w:rsidP="00656B1D">
      <w:pPr>
        <w:pStyle w:val="Odstavecseseznamem"/>
        <w:ind w:left="0"/>
        <w:rPr>
          <w:bCs/>
          <w:i/>
          <w:iCs/>
        </w:rPr>
      </w:pPr>
      <w:r w:rsidRPr="00A83ED6">
        <w:rPr>
          <w:bCs/>
          <w:i/>
          <w:iCs/>
          <w:color w:val="000000"/>
          <w:kern w:val="24"/>
        </w:rPr>
        <w:t>Pilíř 2 – Olomouc – perla Evropy</w:t>
      </w:r>
    </w:p>
    <w:p w:rsidR="00391373" w:rsidRPr="00A83ED6" w:rsidRDefault="00391373" w:rsidP="00656B1D">
      <w:pPr>
        <w:pStyle w:val="Normlnweb"/>
        <w:spacing w:before="0" w:beforeAutospacing="0" w:after="0" w:afterAutospacing="0"/>
        <w:rPr>
          <w:rFonts w:ascii="Calibri" w:hAnsi="Calibri"/>
        </w:rPr>
      </w:pPr>
      <w:r w:rsidRPr="00A83ED6">
        <w:rPr>
          <w:rFonts w:ascii="Calibri" w:hAnsi="Calibri"/>
          <w:bCs/>
          <w:color w:val="000000"/>
          <w:kern w:val="24"/>
        </w:rPr>
        <w:t xml:space="preserve">2.1 Posílit jednotnou komunikační kampaň Olomouce jako turistického cíle a spolupráci aktérů cestovního ruchu  </w:t>
      </w:r>
    </w:p>
    <w:p w:rsidR="00391373" w:rsidRPr="00A83ED6" w:rsidRDefault="00391373" w:rsidP="00A90A29">
      <w:pPr>
        <w:pStyle w:val="Odstavecseseznamem"/>
        <w:numPr>
          <w:ilvl w:val="0"/>
          <w:numId w:val="25"/>
        </w:numPr>
      </w:pPr>
      <w:r w:rsidRPr="00A83ED6">
        <w:rPr>
          <w:color w:val="000000"/>
          <w:kern w:val="24"/>
        </w:rPr>
        <w:t xml:space="preserve">zmodernizovat a rozšířit </w:t>
      </w:r>
      <w:r w:rsidRPr="00A83ED6">
        <w:rPr>
          <w:iCs/>
          <w:color w:val="000000"/>
          <w:kern w:val="24"/>
        </w:rPr>
        <w:t xml:space="preserve">nabídku volnočasové, </w:t>
      </w:r>
      <w:r w:rsidRPr="00A83ED6">
        <w:rPr>
          <w:color w:val="000000"/>
          <w:kern w:val="24"/>
        </w:rPr>
        <w:t xml:space="preserve">kulturní </w:t>
      </w:r>
      <w:r w:rsidRPr="00A83ED6">
        <w:rPr>
          <w:iCs/>
          <w:color w:val="000000"/>
          <w:kern w:val="24"/>
        </w:rPr>
        <w:t>a sportovní infrastruktury</w:t>
      </w:r>
    </w:p>
    <w:p w:rsidR="00391373" w:rsidRPr="00A83ED6" w:rsidRDefault="00391373" w:rsidP="00A90A29">
      <w:pPr>
        <w:pStyle w:val="Odstavecseseznamem"/>
        <w:numPr>
          <w:ilvl w:val="0"/>
          <w:numId w:val="25"/>
        </w:numPr>
      </w:pPr>
      <w:r w:rsidRPr="00A83ED6">
        <w:rPr>
          <w:color w:val="000000"/>
          <w:kern w:val="24"/>
        </w:rPr>
        <w:t xml:space="preserve">rozvinout </w:t>
      </w:r>
      <w:r w:rsidRPr="00A83ED6">
        <w:rPr>
          <w:iCs/>
          <w:color w:val="000000"/>
          <w:kern w:val="24"/>
        </w:rPr>
        <w:t>podmínky pro cyklistiku a pěší dostupnost</w:t>
      </w:r>
      <w:r w:rsidRPr="00A83ED6">
        <w:rPr>
          <w:color w:val="000000"/>
          <w:kern w:val="24"/>
        </w:rPr>
        <w:t xml:space="preserve"> turistických cílů</w:t>
      </w:r>
    </w:p>
    <w:p w:rsidR="00391373" w:rsidRPr="00A83ED6" w:rsidRDefault="00391373" w:rsidP="00656B1D">
      <w:pPr>
        <w:pStyle w:val="Normlnweb"/>
        <w:spacing w:before="0" w:beforeAutospacing="0" w:after="0" w:afterAutospacing="0"/>
        <w:rPr>
          <w:rFonts w:ascii="Calibri" w:hAnsi="Calibri"/>
        </w:rPr>
      </w:pPr>
      <w:r w:rsidRPr="00A83ED6">
        <w:rPr>
          <w:rFonts w:ascii="Calibri" w:hAnsi="Calibri"/>
          <w:bCs/>
          <w:color w:val="000000"/>
          <w:kern w:val="24"/>
        </w:rPr>
        <w:t xml:space="preserve">2.2 Zvýšit atraktivitu nabídky kvalitních služeb pro cestovní ruch, kulturu, volný čas a sport </w:t>
      </w:r>
    </w:p>
    <w:p w:rsidR="00391373" w:rsidRPr="00A83ED6" w:rsidRDefault="00391373" w:rsidP="00A90A29">
      <w:pPr>
        <w:pStyle w:val="Odstavecseseznamem"/>
        <w:numPr>
          <w:ilvl w:val="0"/>
          <w:numId w:val="25"/>
        </w:numPr>
      </w:pPr>
      <w:r w:rsidRPr="00A83ED6">
        <w:rPr>
          <w:color w:val="000000"/>
          <w:kern w:val="24"/>
        </w:rPr>
        <w:t xml:space="preserve">nastavení realizace a </w:t>
      </w:r>
      <w:r w:rsidRPr="00A83ED6">
        <w:rPr>
          <w:iCs/>
          <w:color w:val="000000"/>
          <w:kern w:val="24"/>
        </w:rPr>
        <w:t>koncepčního přístupu k rozvoji</w:t>
      </w:r>
      <w:r w:rsidRPr="00A83ED6">
        <w:rPr>
          <w:color w:val="000000"/>
          <w:kern w:val="24"/>
        </w:rPr>
        <w:t xml:space="preserve"> kultury, </w:t>
      </w:r>
      <w:r w:rsidRPr="00A83ED6">
        <w:rPr>
          <w:iCs/>
          <w:color w:val="000000"/>
          <w:kern w:val="24"/>
        </w:rPr>
        <w:t>sportu</w:t>
      </w:r>
      <w:r w:rsidRPr="00A83ED6">
        <w:rPr>
          <w:color w:val="000000"/>
          <w:kern w:val="24"/>
        </w:rPr>
        <w:t xml:space="preserve"> a cestovního ruchu města Olomouce</w:t>
      </w:r>
    </w:p>
    <w:p w:rsidR="00391373" w:rsidRPr="00A83ED6" w:rsidRDefault="00391373" w:rsidP="00656B1D">
      <w:pPr>
        <w:pStyle w:val="Normlnweb"/>
        <w:spacing w:before="0" w:beforeAutospacing="0" w:after="0" w:afterAutospacing="0"/>
        <w:rPr>
          <w:rFonts w:ascii="Calibri" w:hAnsi="Calibri"/>
          <w:bCs/>
          <w:color w:val="000000"/>
          <w:kern w:val="24"/>
        </w:rPr>
      </w:pPr>
      <w:r w:rsidRPr="00A83ED6">
        <w:rPr>
          <w:rFonts w:ascii="Calibri" w:hAnsi="Calibri"/>
          <w:bCs/>
          <w:color w:val="000000"/>
          <w:kern w:val="24"/>
        </w:rPr>
        <w:t>2.3 Zmodernizovat a rozšířit nabídku volnočasové, kulturní, sportovní a turistické infrastruktury včetně využití potenciálu vodních toků a vodních ploch</w:t>
      </w:r>
    </w:p>
    <w:p w:rsidR="00391373" w:rsidRPr="00A83ED6" w:rsidRDefault="00391373" w:rsidP="00656B1D">
      <w:pPr>
        <w:pStyle w:val="Normlnweb"/>
        <w:spacing w:before="0" w:beforeAutospacing="0" w:after="0" w:afterAutospacing="0"/>
        <w:rPr>
          <w:rFonts w:ascii="Calibri" w:hAnsi="Calibri"/>
          <w:i/>
          <w:iCs/>
          <w:color w:val="000000"/>
          <w:kern w:val="24"/>
        </w:rPr>
      </w:pPr>
      <w:r w:rsidRPr="00A83ED6">
        <w:rPr>
          <w:rFonts w:ascii="Calibri" w:hAnsi="Calibri"/>
          <w:i/>
          <w:iCs/>
          <w:color w:val="000000"/>
          <w:kern w:val="24"/>
        </w:rPr>
        <w:t>Pilíř 3 – Udržitelná Olomouc</w:t>
      </w:r>
    </w:p>
    <w:p w:rsidR="00391373" w:rsidRPr="00A83ED6" w:rsidRDefault="00391373" w:rsidP="00656B1D">
      <w:pPr>
        <w:pStyle w:val="Normlnweb"/>
        <w:spacing w:before="0" w:beforeAutospacing="0" w:after="0" w:afterAutospacing="0"/>
        <w:rPr>
          <w:rFonts w:ascii="Calibri" w:hAnsi="Calibri"/>
          <w:bCs/>
          <w:color w:val="000000"/>
          <w:kern w:val="24"/>
        </w:rPr>
      </w:pPr>
      <w:r w:rsidRPr="00A83ED6">
        <w:rPr>
          <w:rFonts w:ascii="Calibri" w:hAnsi="Calibri"/>
          <w:bCs/>
          <w:color w:val="000000"/>
          <w:kern w:val="24"/>
        </w:rPr>
        <w:t>3.1 Zajistit udržitelnost dopravy ve městě ve všech formách včetně řešení parkování</w:t>
      </w:r>
    </w:p>
    <w:p w:rsidR="00391373" w:rsidRPr="00A83ED6" w:rsidRDefault="00391373" w:rsidP="00656B1D"/>
    <w:p w:rsidR="00391373" w:rsidRPr="00A83ED6" w:rsidRDefault="00391373" w:rsidP="00656B1D">
      <w:pPr>
        <w:pStyle w:val="Normlnweb"/>
        <w:spacing w:before="0" w:beforeAutospacing="0" w:after="0" w:afterAutospacing="0"/>
        <w:rPr>
          <w:rFonts w:ascii="Calibri" w:hAnsi="Calibri"/>
          <w:bCs/>
          <w:color w:val="000000"/>
          <w:kern w:val="24"/>
        </w:rPr>
      </w:pPr>
      <w:r w:rsidRPr="00A83ED6">
        <w:rPr>
          <w:rFonts w:ascii="Calibri" w:hAnsi="Calibri"/>
          <w:bCs/>
          <w:color w:val="000000"/>
          <w:kern w:val="24"/>
        </w:rPr>
        <w:lastRenderedPageBreak/>
        <w:t xml:space="preserve">Dalším důležitým dokumentem je </w:t>
      </w:r>
      <w:r w:rsidRPr="00A83ED6">
        <w:rPr>
          <w:rFonts w:ascii="Calibri" w:hAnsi="Calibri"/>
          <w:b/>
          <w:color w:val="000000"/>
          <w:kern w:val="24"/>
        </w:rPr>
        <w:t>Plán udržitelné městské mobility Olomouc (2018)</w:t>
      </w:r>
      <w:r w:rsidRPr="00A83ED6">
        <w:rPr>
          <w:rFonts w:ascii="Calibri" w:hAnsi="Calibri"/>
          <w:bCs/>
          <w:color w:val="000000"/>
          <w:kern w:val="24"/>
        </w:rPr>
        <w:t>, ve kterém jsou ve vztahu k podpoře pohybu a sportu uvedeny následující priority:</w:t>
      </w:r>
    </w:p>
    <w:p w:rsidR="00391373" w:rsidRPr="00A83ED6" w:rsidRDefault="00391373" w:rsidP="00656B1D">
      <w:pPr>
        <w:pStyle w:val="Normlnweb"/>
        <w:spacing w:before="0" w:beforeAutospacing="0" w:after="0" w:afterAutospacing="0"/>
        <w:rPr>
          <w:rFonts w:ascii="Calibri" w:hAnsi="Calibri"/>
          <w:i/>
          <w:iCs/>
          <w:color w:val="000000"/>
          <w:kern w:val="24"/>
        </w:rPr>
      </w:pPr>
      <w:r w:rsidRPr="00A83ED6">
        <w:rPr>
          <w:rFonts w:ascii="Calibri" w:hAnsi="Calibri"/>
          <w:i/>
          <w:iCs/>
          <w:color w:val="000000"/>
          <w:kern w:val="24"/>
        </w:rPr>
        <w:t>Návrhová část – opatření č. 5 - k rozvoji dopravních systémů</w:t>
      </w:r>
    </w:p>
    <w:p w:rsidR="00391373" w:rsidRPr="00A83ED6" w:rsidRDefault="00391373" w:rsidP="00656B1D">
      <w:pPr>
        <w:pStyle w:val="Normlnweb"/>
        <w:spacing w:before="0" w:beforeAutospacing="0" w:after="0" w:afterAutospacing="0"/>
        <w:rPr>
          <w:rFonts w:ascii="Calibri" w:hAnsi="Calibri"/>
          <w:bCs/>
          <w:color w:val="000000"/>
          <w:kern w:val="24"/>
        </w:rPr>
      </w:pPr>
      <w:r w:rsidRPr="00A83ED6">
        <w:rPr>
          <w:rFonts w:ascii="Calibri" w:hAnsi="Calibri"/>
          <w:bCs/>
          <w:color w:val="000000"/>
          <w:kern w:val="24"/>
        </w:rPr>
        <w:t>5.1.2. Infrastrukturní opatření v oblasti pěší dopravy a veřejných prostranství</w:t>
      </w:r>
    </w:p>
    <w:p w:rsidR="00391373" w:rsidRPr="00A83ED6" w:rsidRDefault="00391373" w:rsidP="00A90A29">
      <w:pPr>
        <w:pStyle w:val="Normlnweb"/>
        <w:numPr>
          <w:ilvl w:val="0"/>
          <w:numId w:val="25"/>
        </w:numPr>
        <w:spacing w:before="0" w:beforeAutospacing="0" w:after="0" w:afterAutospacing="0"/>
        <w:rPr>
          <w:rFonts w:ascii="Calibri" w:hAnsi="Calibri"/>
          <w:bCs/>
          <w:color w:val="000000"/>
          <w:kern w:val="24"/>
        </w:rPr>
      </w:pPr>
      <w:r w:rsidRPr="00A83ED6">
        <w:rPr>
          <w:rFonts w:ascii="Calibri" w:hAnsi="Calibri"/>
          <w:bCs/>
          <w:color w:val="000000"/>
          <w:kern w:val="24"/>
        </w:rPr>
        <w:t>realizace hlavních bezbariérových pěších tras, vytváření míst pro překonání komunikace</w:t>
      </w:r>
    </w:p>
    <w:p w:rsidR="00391373" w:rsidRPr="00A83ED6" w:rsidRDefault="00391373" w:rsidP="00656B1D">
      <w:pPr>
        <w:pStyle w:val="Normlnweb"/>
        <w:spacing w:before="0" w:beforeAutospacing="0" w:after="0" w:afterAutospacing="0"/>
        <w:rPr>
          <w:rFonts w:ascii="Calibri" w:hAnsi="Calibri"/>
          <w:bCs/>
          <w:color w:val="000000"/>
          <w:kern w:val="24"/>
        </w:rPr>
      </w:pPr>
      <w:r w:rsidRPr="00A83ED6">
        <w:rPr>
          <w:rFonts w:ascii="Calibri" w:hAnsi="Calibri"/>
          <w:bCs/>
          <w:color w:val="000000"/>
          <w:kern w:val="24"/>
        </w:rPr>
        <w:t>5.1.3. Infrastrukturní opatření v oblasti cyklistické dopravy</w:t>
      </w:r>
    </w:p>
    <w:p w:rsidR="00391373" w:rsidRPr="00A83ED6" w:rsidRDefault="00391373" w:rsidP="00A90A29">
      <w:pPr>
        <w:pStyle w:val="Normlnweb"/>
        <w:numPr>
          <w:ilvl w:val="0"/>
          <w:numId w:val="25"/>
        </w:numPr>
        <w:spacing w:before="0" w:beforeAutospacing="0" w:after="0" w:afterAutospacing="0"/>
        <w:rPr>
          <w:rFonts w:ascii="Calibri" w:hAnsi="Calibri"/>
          <w:bCs/>
          <w:color w:val="000000"/>
          <w:kern w:val="24"/>
        </w:rPr>
      </w:pPr>
      <w:r w:rsidRPr="00A83ED6">
        <w:rPr>
          <w:rFonts w:ascii="Calibri" w:hAnsi="Calibri"/>
          <w:bCs/>
          <w:color w:val="000000"/>
          <w:kern w:val="24"/>
        </w:rPr>
        <w:t>pruhy ve vozovce, seznam konkrétních opatření</w:t>
      </w:r>
    </w:p>
    <w:p w:rsidR="00391373" w:rsidRPr="00A83ED6" w:rsidRDefault="00391373" w:rsidP="00656B1D">
      <w:pPr>
        <w:pStyle w:val="Normlnweb"/>
        <w:spacing w:before="0" w:beforeAutospacing="0" w:after="0" w:afterAutospacing="0"/>
        <w:rPr>
          <w:rFonts w:ascii="Calibri" w:hAnsi="Calibri"/>
          <w:bCs/>
          <w:color w:val="000000"/>
          <w:kern w:val="24"/>
        </w:rPr>
      </w:pPr>
      <w:r w:rsidRPr="00A83ED6">
        <w:rPr>
          <w:rFonts w:ascii="Calibri" w:hAnsi="Calibri"/>
          <w:bCs/>
          <w:color w:val="000000"/>
          <w:kern w:val="24"/>
        </w:rPr>
        <w:t>5.2.3. Neinfrastrukturní opatření v oblasti pěší dopravy a veřejných prostranství</w:t>
      </w:r>
    </w:p>
    <w:p w:rsidR="00391373" w:rsidRPr="00A83ED6" w:rsidRDefault="00391373" w:rsidP="00A90A29">
      <w:pPr>
        <w:pStyle w:val="Normlnweb"/>
        <w:numPr>
          <w:ilvl w:val="0"/>
          <w:numId w:val="25"/>
        </w:numPr>
        <w:spacing w:before="0" w:beforeAutospacing="0" w:after="0" w:afterAutospacing="0"/>
        <w:rPr>
          <w:rFonts w:ascii="Calibri" w:hAnsi="Calibri"/>
          <w:bCs/>
          <w:color w:val="000000"/>
          <w:kern w:val="24"/>
        </w:rPr>
      </w:pPr>
      <w:r w:rsidRPr="00A83ED6">
        <w:rPr>
          <w:rFonts w:ascii="Calibri" w:hAnsi="Calibri"/>
          <w:bCs/>
          <w:color w:val="000000"/>
          <w:kern w:val="24"/>
        </w:rPr>
        <w:t xml:space="preserve">zvětšení rozsahu pěších zón v centru města, zohlednění pěších </w:t>
      </w:r>
      <w:r>
        <w:rPr>
          <w:rFonts w:ascii="Calibri" w:hAnsi="Calibri"/>
          <w:bCs/>
          <w:color w:val="000000"/>
          <w:kern w:val="24"/>
        </w:rPr>
        <w:t>při značení křižovatek atd.</w:t>
      </w:r>
    </w:p>
    <w:p w:rsidR="00391373" w:rsidRPr="00A83ED6" w:rsidRDefault="00391373" w:rsidP="00656B1D">
      <w:pPr>
        <w:pStyle w:val="Normlnweb"/>
        <w:spacing w:before="0" w:beforeAutospacing="0" w:after="0" w:afterAutospacing="0"/>
        <w:rPr>
          <w:rFonts w:ascii="Calibri" w:hAnsi="Calibri"/>
          <w:bCs/>
          <w:color w:val="000000"/>
          <w:kern w:val="24"/>
        </w:rPr>
      </w:pPr>
      <w:r w:rsidRPr="00A83ED6">
        <w:rPr>
          <w:rFonts w:ascii="Calibri" w:hAnsi="Calibri"/>
          <w:bCs/>
          <w:color w:val="000000"/>
          <w:kern w:val="24"/>
        </w:rPr>
        <w:t>5.2.4. Neinfrastrukturní opatření v oblasti cyklistické dopravy</w:t>
      </w:r>
    </w:p>
    <w:p w:rsidR="00391373" w:rsidRPr="00A83ED6" w:rsidRDefault="00391373" w:rsidP="00A90A29">
      <w:pPr>
        <w:pStyle w:val="Normlnweb"/>
        <w:numPr>
          <w:ilvl w:val="0"/>
          <w:numId w:val="25"/>
        </w:numPr>
        <w:spacing w:before="0" w:beforeAutospacing="0" w:after="0" w:afterAutospacing="0"/>
        <w:rPr>
          <w:rFonts w:ascii="Calibri" w:hAnsi="Calibri"/>
          <w:bCs/>
          <w:color w:val="000000"/>
          <w:kern w:val="24"/>
        </w:rPr>
      </w:pPr>
      <w:r w:rsidRPr="00A83ED6">
        <w:rPr>
          <w:rFonts w:ascii="Calibri" w:hAnsi="Calibri"/>
          <w:bCs/>
          <w:color w:val="000000"/>
          <w:kern w:val="24"/>
        </w:rPr>
        <w:t>bikesharing, údržba a značení cyklistických tras a další specifická opatření</w:t>
      </w:r>
    </w:p>
    <w:p w:rsidR="00391373" w:rsidRPr="00A83ED6" w:rsidRDefault="00391373" w:rsidP="00656B1D">
      <w:pPr>
        <w:pStyle w:val="Normlnweb"/>
        <w:spacing w:before="0" w:beforeAutospacing="0" w:after="0" w:afterAutospacing="0"/>
        <w:rPr>
          <w:rFonts w:ascii="Calibri" w:hAnsi="Calibri"/>
          <w:bCs/>
          <w:color w:val="000000"/>
          <w:kern w:val="24"/>
        </w:rPr>
      </w:pPr>
    </w:p>
    <w:p w:rsidR="00391373" w:rsidRPr="00A83ED6" w:rsidRDefault="00391373" w:rsidP="00656B1D">
      <w:pPr>
        <w:pStyle w:val="Normlnweb"/>
        <w:spacing w:before="0" w:beforeAutospacing="0" w:after="0" w:afterAutospacing="0"/>
        <w:rPr>
          <w:rFonts w:ascii="Calibri" w:hAnsi="Calibri"/>
          <w:bCs/>
          <w:color w:val="000000"/>
          <w:kern w:val="24"/>
        </w:rPr>
      </w:pPr>
      <w:r w:rsidRPr="00A83ED6">
        <w:rPr>
          <w:rFonts w:ascii="Calibri" w:hAnsi="Calibri"/>
          <w:bCs/>
          <w:color w:val="000000"/>
          <w:kern w:val="24"/>
        </w:rPr>
        <w:t xml:space="preserve">Přestože aktivní a udržitelná mobilita spadá do koncepce sportu a pohybu města Olomouce, není díky existenci této strategie dále řešena. </w:t>
      </w:r>
    </w:p>
    <w:p w:rsidR="00391373" w:rsidRPr="00A83ED6" w:rsidRDefault="00391373" w:rsidP="00656B1D">
      <w:pPr>
        <w:pStyle w:val="Normlnweb"/>
        <w:spacing w:before="0" w:beforeAutospacing="0" w:after="0" w:afterAutospacing="0"/>
        <w:rPr>
          <w:rFonts w:ascii="Calibri" w:hAnsi="Calibri"/>
          <w:bCs/>
          <w:color w:val="000000"/>
          <w:kern w:val="24"/>
        </w:rPr>
      </w:pPr>
    </w:p>
    <w:p w:rsidR="00391373" w:rsidRPr="00A83ED6" w:rsidRDefault="00391373" w:rsidP="00656B1D">
      <w:pPr>
        <w:pStyle w:val="Normlnweb"/>
        <w:spacing w:before="0" w:beforeAutospacing="0" w:after="0" w:afterAutospacing="0"/>
        <w:rPr>
          <w:rFonts w:ascii="Calibri" w:hAnsi="Calibri"/>
          <w:b/>
          <w:iCs/>
          <w:color w:val="000000"/>
          <w:kern w:val="24"/>
        </w:rPr>
      </w:pPr>
      <w:r w:rsidRPr="00A83ED6">
        <w:rPr>
          <w:rFonts w:ascii="Calibri" w:hAnsi="Calibri"/>
          <w:b/>
          <w:iCs/>
          <w:color w:val="000000"/>
          <w:kern w:val="24"/>
        </w:rPr>
        <w:t>Územní plán Olomouc (2018) - Vybrané body ve vztahu ke sportu</w:t>
      </w:r>
    </w:p>
    <w:p w:rsidR="00391373" w:rsidRPr="00A83ED6" w:rsidRDefault="00391373" w:rsidP="00656B1D">
      <w:pPr>
        <w:pStyle w:val="Normlnweb"/>
        <w:spacing w:before="0" w:beforeAutospacing="0" w:after="0" w:afterAutospacing="0"/>
        <w:jc w:val="both"/>
        <w:rPr>
          <w:rFonts w:ascii="Calibri" w:hAnsi="Calibri"/>
          <w:sz w:val="32"/>
        </w:rPr>
      </w:pPr>
      <w:r w:rsidRPr="00A83ED6">
        <w:rPr>
          <w:rFonts w:ascii="Calibri" w:hAnsi="Calibri"/>
          <w:color w:val="000000"/>
          <w:kern w:val="24"/>
          <w:szCs w:val="20"/>
        </w:rPr>
        <w:t>Územní plán řeší základní koncepci rozvoje obce a stanovuje podmínky pro využití jednotlivě vymezených ploch a koridorů. Územní plán je závazný pro vydávání územních rozhodnutí, stanovuje tak meze pro rozvoj zelených ploch, hřišť, cyklostezek a sportovní infrastruktury, což má zásadní vliv na rozvoj sportu, pohybových a volnočasových aktivit ve městě Olomouc.</w:t>
      </w:r>
      <w:r w:rsidRPr="00A83ED6">
        <w:rPr>
          <w:rFonts w:ascii="Calibri" w:hAnsi="Calibri"/>
          <w:sz w:val="32"/>
        </w:rPr>
        <w:t xml:space="preserve"> </w:t>
      </w:r>
    </w:p>
    <w:p w:rsidR="00391373" w:rsidRPr="00A83ED6" w:rsidRDefault="00391373" w:rsidP="00656B1D">
      <w:pPr>
        <w:ind w:right="0"/>
      </w:pPr>
    </w:p>
    <w:p w:rsidR="00391373" w:rsidRDefault="00391373" w:rsidP="00FB115D">
      <w:pPr>
        <w:pStyle w:val="Normlnweb"/>
        <w:spacing w:before="0" w:beforeAutospacing="0" w:after="0" w:afterAutospacing="0"/>
      </w:pPr>
      <w:r w:rsidRPr="00A83ED6">
        <w:rPr>
          <w:rFonts w:ascii="Calibri" w:hAnsi="Calibri"/>
          <w:b/>
          <w:iCs/>
          <w:color w:val="000000"/>
          <w:kern w:val="24"/>
        </w:rPr>
        <w:t>Koncepce veřejných prostranství ve městě Olomouci (2021) a Strategie zeleně a</w:t>
      </w:r>
      <w:r>
        <w:rPr>
          <w:rFonts w:ascii="Calibri" w:hAnsi="Calibri"/>
          <w:b/>
          <w:iCs/>
          <w:color w:val="000000"/>
          <w:kern w:val="24"/>
        </w:rPr>
        <w:t> </w:t>
      </w:r>
      <w:r w:rsidRPr="00A83ED6">
        <w:rPr>
          <w:rFonts w:ascii="Calibri" w:hAnsi="Calibri"/>
          <w:b/>
          <w:iCs/>
          <w:color w:val="000000"/>
          <w:kern w:val="24"/>
        </w:rPr>
        <w:t>management údržby (2021)</w:t>
      </w:r>
    </w:p>
    <w:p w:rsidR="00391373" w:rsidRPr="00A83ED6" w:rsidRDefault="00391373" w:rsidP="00656B1D">
      <w:pPr>
        <w:pStyle w:val="Normlnweb"/>
        <w:spacing w:before="0" w:beforeAutospacing="0" w:after="0" w:afterAutospacing="0"/>
        <w:jc w:val="both"/>
        <w:rPr>
          <w:rFonts w:ascii="Calibri" w:hAnsi="Calibri"/>
          <w:color w:val="000000"/>
          <w:kern w:val="24"/>
          <w:szCs w:val="20"/>
        </w:rPr>
      </w:pPr>
      <w:r w:rsidRPr="00A83ED6">
        <w:rPr>
          <w:rFonts w:ascii="Calibri" w:hAnsi="Calibri"/>
          <w:color w:val="000000"/>
          <w:kern w:val="24"/>
          <w:szCs w:val="20"/>
        </w:rPr>
        <w:t>Oba strategické dokumenty jsou v současné době zpracovávány a budou tvořit doplnění Koncepce se zaměřením na prostředí a infrastrukturu pro pohybovou aktivitu.</w:t>
      </w:r>
    </w:p>
    <w:p w:rsidR="00391373" w:rsidRPr="00A83ED6" w:rsidRDefault="00391373" w:rsidP="00656B1D">
      <w:pPr>
        <w:pStyle w:val="Normlnweb"/>
        <w:spacing w:before="0" w:beforeAutospacing="0" w:after="0" w:afterAutospacing="0"/>
        <w:jc w:val="both"/>
        <w:rPr>
          <w:rFonts w:ascii="Calibri" w:hAnsi="Calibri"/>
          <w:b/>
          <w:bCs/>
        </w:rPr>
      </w:pPr>
      <w:r w:rsidRPr="00A83ED6">
        <w:rPr>
          <w:rFonts w:ascii="Calibri" w:hAnsi="Calibri"/>
          <w:b/>
          <w:bCs/>
        </w:rPr>
        <w:br w:type="page"/>
      </w:r>
    </w:p>
    <w:p w:rsidR="00391373" w:rsidRPr="00A83ED6" w:rsidRDefault="00391373" w:rsidP="00656B1D">
      <w:pPr>
        <w:pStyle w:val="Nadpis1"/>
        <w:spacing w:after="0" w:line="240" w:lineRule="auto"/>
        <w:rPr>
          <w:b w:val="0"/>
          <w:sz w:val="28"/>
          <w:szCs w:val="28"/>
        </w:rPr>
      </w:pPr>
      <w:bookmarkStart w:id="12" w:name="_Toc88569073"/>
      <w:r w:rsidRPr="00A83ED6">
        <w:rPr>
          <w:b w:val="0"/>
          <w:sz w:val="28"/>
          <w:szCs w:val="28"/>
        </w:rPr>
        <w:t>1.3 Analýza životního stylu dětí v Olomouci</w:t>
      </w:r>
      <w:bookmarkEnd w:id="12"/>
      <w:r w:rsidRPr="00A83ED6">
        <w:rPr>
          <w:b w:val="0"/>
          <w:sz w:val="28"/>
          <w:szCs w:val="28"/>
        </w:rPr>
        <w:t xml:space="preserve"> </w:t>
      </w:r>
    </w:p>
    <w:p w:rsidR="00391373" w:rsidRPr="00A83ED6" w:rsidRDefault="00391373" w:rsidP="00656B1D"/>
    <w:p w:rsidR="00391373" w:rsidRPr="00A83ED6" w:rsidRDefault="00391373" w:rsidP="00656B1D">
      <w:r w:rsidRPr="00A83ED6">
        <w:t>Dostatek pohybu je jednou z klíčových součástí zdravého životního stylu jak u dětí, tak u dospělých. Záměrně přitom používáme slovo pohyb – nikoli sport. Součástí aktivního životního stylu je totiž kromě sportu celá řada dalších aktivit – chůze nebo jízda na kole, aktivní hra, tělesná výchova, aktivní přestávka ve škole, nebo některé domácí práce.</w:t>
      </w:r>
    </w:p>
    <w:p w:rsidR="00391373" w:rsidRPr="00A83ED6" w:rsidRDefault="00391373" w:rsidP="00656B1D"/>
    <w:tbl>
      <w:tblPr>
        <w:tblW w:w="9062" w:type="dxa"/>
        <w:tblBorders>
          <w:top w:val="single" w:sz="8" w:space="0" w:color="53548A"/>
          <w:left w:val="single" w:sz="8" w:space="0" w:color="53548A"/>
          <w:bottom w:val="single" w:sz="8" w:space="0" w:color="53548A"/>
          <w:right w:val="single" w:sz="8" w:space="0" w:color="53548A"/>
        </w:tblBorders>
        <w:tblLook w:val="0020" w:firstRow="1" w:lastRow="0" w:firstColumn="0" w:lastColumn="0" w:noHBand="0" w:noVBand="0"/>
      </w:tblPr>
      <w:tblGrid>
        <w:gridCol w:w="9062"/>
      </w:tblGrid>
      <w:tr w:rsidR="00391373" w:rsidRPr="00A83ED6" w:rsidTr="00C30F0E">
        <w:trPr>
          <w:trHeight w:val="529"/>
        </w:trPr>
        <w:tc>
          <w:tcPr>
            <w:tcW w:w="9062" w:type="dxa"/>
            <w:tcBorders>
              <w:top w:val="single" w:sz="8" w:space="0" w:color="53548A"/>
              <w:bottom w:val="nil"/>
            </w:tcBorders>
            <w:shd w:val="clear" w:color="auto" w:fill="0C4DA2"/>
          </w:tcPr>
          <w:p w:rsidR="00391373" w:rsidRPr="00C30F0E" w:rsidRDefault="00391373" w:rsidP="00C30F0E">
            <w:pPr>
              <w:ind w:left="11" w:hanging="11"/>
              <w:rPr>
                <w:color w:val="FFFFFF"/>
                <w:szCs w:val="20"/>
                <w:lang w:eastAsia="en-US"/>
              </w:rPr>
            </w:pPr>
            <w:r w:rsidRPr="00C30F0E">
              <w:rPr>
                <w:b/>
                <w:bCs/>
                <w:color w:val="FFFFFF"/>
                <w:szCs w:val="20"/>
                <w:lang w:eastAsia="en-US"/>
              </w:rPr>
              <w:t>Indikátory životního stylu použité v analýze:</w:t>
            </w:r>
          </w:p>
        </w:tc>
      </w:tr>
      <w:tr w:rsidR="00391373" w:rsidRPr="00A83ED6" w:rsidTr="00C30F0E">
        <w:trPr>
          <w:trHeight w:val="649"/>
        </w:trPr>
        <w:tc>
          <w:tcPr>
            <w:tcW w:w="9062" w:type="dxa"/>
            <w:tcBorders>
              <w:top w:val="nil"/>
              <w:left w:val="nil"/>
              <w:bottom w:val="single" w:sz="4" w:space="0" w:color="auto"/>
              <w:right w:val="nil"/>
            </w:tcBorders>
            <w:shd w:val="clear" w:color="auto" w:fill="FFFFFF"/>
          </w:tcPr>
          <w:p w:rsidR="00391373" w:rsidRPr="00C30F0E" w:rsidRDefault="00391373" w:rsidP="00C30F0E">
            <w:pPr>
              <w:ind w:left="11" w:hanging="11"/>
              <w:rPr>
                <w:szCs w:val="20"/>
                <w:lang w:eastAsia="en-US"/>
              </w:rPr>
            </w:pPr>
            <w:r w:rsidRPr="00C30F0E">
              <w:rPr>
                <w:szCs w:val="20"/>
                <w:lang w:eastAsia="en-US"/>
              </w:rPr>
              <w:t>Pohybová aktivita střední intenzity zaměřená na plnění doporučení pro pohybovou aktivitu dle světové zdravotnické organizace (WHO) – min. 60 minut pohybu každý den</w:t>
            </w:r>
          </w:p>
        </w:tc>
      </w:tr>
      <w:tr w:rsidR="00391373" w:rsidRPr="00A83ED6" w:rsidTr="00C30F0E">
        <w:trPr>
          <w:trHeight w:val="419"/>
        </w:trPr>
        <w:tc>
          <w:tcPr>
            <w:tcW w:w="9062" w:type="dxa"/>
            <w:tcBorders>
              <w:top w:val="single" w:sz="4" w:space="0" w:color="auto"/>
              <w:left w:val="nil"/>
              <w:bottom w:val="single" w:sz="4" w:space="0" w:color="auto"/>
              <w:right w:val="nil"/>
            </w:tcBorders>
            <w:shd w:val="clear" w:color="auto" w:fill="FFFFFF"/>
          </w:tcPr>
          <w:p w:rsidR="00391373" w:rsidRPr="00C30F0E" w:rsidRDefault="00391373" w:rsidP="00C30F0E">
            <w:pPr>
              <w:ind w:left="11" w:hanging="11"/>
              <w:rPr>
                <w:szCs w:val="20"/>
                <w:lang w:eastAsia="en-US"/>
              </w:rPr>
            </w:pPr>
            <w:r w:rsidRPr="00C30F0E">
              <w:rPr>
                <w:szCs w:val="20"/>
                <w:lang w:eastAsia="en-US"/>
              </w:rPr>
              <w:t>Účast v organizovaném sportu – účast dětí v organizovaných sportovních aktivitách (individuální a týmové sporty)</w:t>
            </w:r>
          </w:p>
        </w:tc>
      </w:tr>
      <w:tr w:rsidR="00391373" w:rsidRPr="00A83ED6" w:rsidTr="00C30F0E">
        <w:trPr>
          <w:trHeight w:val="419"/>
        </w:trPr>
        <w:tc>
          <w:tcPr>
            <w:tcW w:w="9062" w:type="dxa"/>
            <w:tcBorders>
              <w:top w:val="single" w:sz="4" w:space="0" w:color="auto"/>
              <w:left w:val="nil"/>
              <w:bottom w:val="single" w:sz="4" w:space="0" w:color="auto"/>
              <w:right w:val="nil"/>
            </w:tcBorders>
            <w:shd w:val="clear" w:color="auto" w:fill="FFFFFF"/>
          </w:tcPr>
          <w:p w:rsidR="00391373" w:rsidRPr="00C30F0E" w:rsidRDefault="00391373" w:rsidP="00C30F0E">
            <w:pPr>
              <w:ind w:left="11" w:hanging="11"/>
              <w:rPr>
                <w:szCs w:val="20"/>
                <w:lang w:eastAsia="en-US"/>
              </w:rPr>
            </w:pPr>
            <w:r w:rsidRPr="00C30F0E">
              <w:rPr>
                <w:szCs w:val="20"/>
                <w:lang w:eastAsia="en-US"/>
              </w:rPr>
              <w:t>Preference v oblasti pohybových aktivit – zkoumány byly preference dětí v oblasti pohybu a sportu</w:t>
            </w:r>
          </w:p>
        </w:tc>
      </w:tr>
      <w:tr w:rsidR="00391373" w:rsidRPr="00A83ED6" w:rsidTr="00C30F0E">
        <w:trPr>
          <w:trHeight w:val="419"/>
        </w:trPr>
        <w:tc>
          <w:tcPr>
            <w:tcW w:w="9062" w:type="dxa"/>
            <w:tcBorders>
              <w:top w:val="single" w:sz="4" w:space="0" w:color="auto"/>
              <w:left w:val="nil"/>
              <w:bottom w:val="nil"/>
              <w:right w:val="nil"/>
            </w:tcBorders>
            <w:shd w:val="clear" w:color="auto" w:fill="FFFFFF"/>
          </w:tcPr>
          <w:p w:rsidR="00391373" w:rsidRPr="00C30F0E" w:rsidRDefault="00391373" w:rsidP="00C30F0E">
            <w:pPr>
              <w:ind w:left="11" w:hanging="11"/>
              <w:rPr>
                <w:szCs w:val="20"/>
                <w:lang w:eastAsia="en-US"/>
              </w:rPr>
            </w:pPr>
            <w:r w:rsidRPr="00C30F0E">
              <w:rPr>
                <w:szCs w:val="20"/>
                <w:lang w:eastAsia="en-US"/>
              </w:rPr>
              <w:t>Aktivní doprava dětí – otázka zaměřena na nejčastější způsob dopravy do školy</w:t>
            </w:r>
          </w:p>
        </w:tc>
      </w:tr>
    </w:tbl>
    <w:p w:rsidR="00391373" w:rsidRPr="00A83ED6" w:rsidRDefault="00391373" w:rsidP="00656B1D">
      <w:pPr>
        <w:rPr>
          <w:sz w:val="4"/>
          <w:szCs w:val="4"/>
        </w:rPr>
      </w:pPr>
    </w:p>
    <w:p w:rsidR="00391373" w:rsidRPr="00A83ED6" w:rsidRDefault="00391373" w:rsidP="00656B1D"/>
    <w:p w:rsidR="00391373" w:rsidRPr="00A83ED6" w:rsidRDefault="00391373" w:rsidP="00656B1D">
      <w:r w:rsidRPr="00A83ED6">
        <w:t>Ze současných výzkumů zaměřených na životní styl mladé generace vyplývá, že z životního stylu dětí se nevytrácí sport, ale každodenní přirozený pohyb.</w:t>
      </w:r>
    </w:p>
    <w:p w:rsidR="00391373" w:rsidRPr="00A83ED6" w:rsidRDefault="00391373" w:rsidP="00656B1D">
      <w:pPr>
        <w:rPr>
          <w:szCs w:val="24"/>
        </w:rPr>
      </w:pPr>
      <w:r w:rsidRPr="00A83ED6">
        <w:rPr>
          <w:szCs w:val="24"/>
        </w:rPr>
        <w:t>Pokud děti plní doporučení na 60 minut pohybu střední intenzity každý den, znamená to pro ně celou řadu zdravotních přínosů, zlepšení školního výkonu i kognitivních funkcí. Zároveň je prokázán značný zdravotní efekt pro rizikové skupiny mládeže s již rozvinutou nadváhou, obezitou či hypertenzní nemocí. V Olomouci plní toto doporučení pouze cca 15 % školáků a to i přesto, že se věnují organizovanému sportu.</w:t>
      </w:r>
    </w:p>
    <w:p w:rsidR="00391373" w:rsidRPr="00A83ED6" w:rsidRDefault="00391373" w:rsidP="00656B1D">
      <w:pPr>
        <w:rPr>
          <w:szCs w:val="24"/>
        </w:rPr>
      </w:pPr>
      <w:r w:rsidRPr="00A83ED6">
        <w:rPr>
          <w:szCs w:val="24"/>
        </w:rPr>
        <w:t>V Olomouci se přibližně 65</w:t>
      </w:r>
      <w:r>
        <w:rPr>
          <w:szCs w:val="24"/>
        </w:rPr>
        <w:t xml:space="preserve"> </w:t>
      </w:r>
      <w:r w:rsidRPr="00A83ED6">
        <w:rPr>
          <w:szCs w:val="24"/>
        </w:rPr>
        <w:t>% dětí na základních školách věnuje organizovaným sportovním aktivitám. U chlapců je účast v organizovaném sportu vyšší cca 70</w:t>
      </w:r>
      <w:r>
        <w:rPr>
          <w:szCs w:val="24"/>
        </w:rPr>
        <w:t xml:space="preserve"> </w:t>
      </w:r>
      <w:r w:rsidRPr="00A83ED6">
        <w:rPr>
          <w:szCs w:val="24"/>
        </w:rPr>
        <w:t>%, u dívek cca 60</w:t>
      </w:r>
      <w:r>
        <w:rPr>
          <w:szCs w:val="24"/>
        </w:rPr>
        <w:t xml:space="preserve"> </w:t>
      </w:r>
      <w:r w:rsidRPr="00A83ED6">
        <w:rPr>
          <w:szCs w:val="24"/>
        </w:rPr>
        <w:t xml:space="preserve">%. </w:t>
      </w:r>
      <w:r w:rsidRPr="00A83ED6">
        <w:rPr>
          <w:bCs/>
          <w:szCs w:val="24"/>
        </w:rPr>
        <w:t>Účast v organizovaném sportu klesá s věkem. Zatímco v pátých třídách sportuje cca 80</w:t>
      </w:r>
      <w:r>
        <w:rPr>
          <w:bCs/>
          <w:szCs w:val="24"/>
        </w:rPr>
        <w:t xml:space="preserve"> </w:t>
      </w:r>
      <w:r w:rsidRPr="00A83ED6">
        <w:rPr>
          <w:bCs/>
          <w:szCs w:val="24"/>
        </w:rPr>
        <w:t>% dětí, v devátých třídách je to jen 50 %.</w:t>
      </w:r>
    </w:p>
    <w:p w:rsidR="00391373" w:rsidRPr="00A83ED6" w:rsidRDefault="00391373" w:rsidP="00656B1D">
      <w:pPr>
        <w:rPr>
          <w:bCs/>
          <w:szCs w:val="24"/>
        </w:rPr>
      </w:pPr>
      <w:r w:rsidRPr="00A83ED6">
        <w:rPr>
          <w:bCs/>
          <w:szCs w:val="24"/>
        </w:rPr>
        <w:t>Výrazně nižší účast v organizovaném sportu mají v Olomouci děti z chudšího prostředí.</w:t>
      </w:r>
      <w:r w:rsidRPr="00A83ED6">
        <w:rPr>
          <w:szCs w:val="24"/>
        </w:rPr>
        <w:t xml:space="preserve"> U patnáctiletých teenagerů z prostředí s nižším socio-ekonomickým statusem je </w:t>
      </w:r>
      <w:r w:rsidRPr="00A83ED6">
        <w:rPr>
          <w:bCs/>
          <w:szCs w:val="24"/>
        </w:rPr>
        <w:t>zapojení do sportovních aktivit minimální – cca 20 %.</w:t>
      </w:r>
    </w:p>
    <w:p w:rsidR="00391373" w:rsidRPr="00A83ED6" w:rsidRDefault="00391373" w:rsidP="00656B1D">
      <w:pPr>
        <w:rPr>
          <w:bCs/>
          <w:szCs w:val="24"/>
        </w:rPr>
      </w:pPr>
    </w:p>
    <w:p w:rsidR="00391373" w:rsidRPr="00A83ED6" w:rsidRDefault="00391373" w:rsidP="00656B1D">
      <w:pPr>
        <w:rPr>
          <w:bCs/>
          <w:szCs w:val="24"/>
        </w:rPr>
      </w:pPr>
    </w:p>
    <w:p w:rsidR="00391373" w:rsidRPr="00A83ED6" w:rsidRDefault="00391373" w:rsidP="00656B1D">
      <w:pPr>
        <w:rPr>
          <w:bCs/>
          <w:szCs w:val="24"/>
        </w:rPr>
      </w:pPr>
    </w:p>
    <w:p w:rsidR="00391373" w:rsidRPr="00A83ED6" w:rsidRDefault="00391373" w:rsidP="00656B1D">
      <w:pPr>
        <w:rPr>
          <w:bCs/>
          <w:szCs w:val="24"/>
        </w:rPr>
      </w:pPr>
    </w:p>
    <w:p w:rsidR="00391373" w:rsidRPr="00A83ED6" w:rsidRDefault="00391373" w:rsidP="00656B1D">
      <w:pPr>
        <w:rPr>
          <w:bCs/>
          <w:szCs w:val="24"/>
        </w:rPr>
      </w:pPr>
    </w:p>
    <w:p w:rsidR="00391373" w:rsidRPr="00A83ED6" w:rsidRDefault="00391373" w:rsidP="00656B1D">
      <w:pPr>
        <w:rPr>
          <w:bCs/>
          <w:szCs w:val="24"/>
        </w:rPr>
      </w:pPr>
    </w:p>
    <w:p w:rsidR="00391373" w:rsidRPr="00A83ED6" w:rsidRDefault="00391373" w:rsidP="00656B1D">
      <w:pPr>
        <w:rPr>
          <w:bCs/>
          <w:szCs w:val="24"/>
        </w:rPr>
      </w:pPr>
    </w:p>
    <w:p w:rsidR="00391373" w:rsidRPr="00A83ED6" w:rsidRDefault="00391373" w:rsidP="00656B1D">
      <w:pPr>
        <w:rPr>
          <w:bCs/>
          <w:szCs w:val="24"/>
        </w:rPr>
      </w:pPr>
    </w:p>
    <w:p w:rsidR="00391373" w:rsidRPr="00A83ED6" w:rsidRDefault="00391373" w:rsidP="00656B1D">
      <w:pPr>
        <w:rPr>
          <w:bCs/>
          <w:szCs w:val="24"/>
        </w:rPr>
      </w:pPr>
    </w:p>
    <w:p w:rsidR="00391373" w:rsidRPr="00A83ED6" w:rsidRDefault="00391373" w:rsidP="00656B1D">
      <w:pPr>
        <w:rPr>
          <w:bCs/>
          <w:szCs w:val="24"/>
        </w:rPr>
      </w:pPr>
    </w:p>
    <w:p w:rsidR="00391373" w:rsidRPr="00EC3AD1" w:rsidRDefault="00391373" w:rsidP="00AB4903">
      <w:pPr>
        <w:pStyle w:val="Titulek"/>
        <w:keepNext/>
        <w:rPr>
          <w:sz w:val="24"/>
          <w:szCs w:val="24"/>
        </w:rPr>
      </w:pPr>
      <w:bookmarkStart w:id="13" w:name="_Toc88560594"/>
      <w:r w:rsidRPr="00EC3AD1">
        <w:rPr>
          <w:sz w:val="24"/>
          <w:szCs w:val="24"/>
        </w:rPr>
        <w:lastRenderedPageBreak/>
        <w:t xml:space="preserve">Obrázek </w:t>
      </w:r>
      <w:r w:rsidRPr="00EC3AD1">
        <w:rPr>
          <w:noProof/>
          <w:sz w:val="24"/>
          <w:szCs w:val="24"/>
        </w:rPr>
        <w:fldChar w:fldCharType="begin"/>
      </w:r>
      <w:r w:rsidRPr="00EC3AD1">
        <w:rPr>
          <w:noProof/>
          <w:sz w:val="24"/>
          <w:szCs w:val="24"/>
        </w:rPr>
        <w:instrText xml:space="preserve"> SEQ Obrázek \* ARABIC </w:instrText>
      </w:r>
      <w:r w:rsidRPr="00EC3AD1">
        <w:rPr>
          <w:noProof/>
          <w:sz w:val="24"/>
          <w:szCs w:val="24"/>
        </w:rPr>
        <w:fldChar w:fldCharType="separate"/>
      </w:r>
      <w:r w:rsidRPr="00EC3AD1">
        <w:rPr>
          <w:noProof/>
          <w:sz w:val="24"/>
          <w:szCs w:val="24"/>
        </w:rPr>
        <w:t>3</w:t>
      </w:r>
      <w:r w:rsidRPr="00EC3AD1">
        <w:rPr>
          <w:noProof/>
          <w:sz w:val="24"/>
          <w:szCs w:val="24"/>
        </w:rPr>
        <w:fldChar w:fldCharType="end"/>
      </w:r>
      <w:r w:rsidRPr="00EC3AD1">
        <w:rPr>
          <w:sz w:val="24"/>
          <w:szCs w:val="24"/>
        </w:rPr>
        <w:t>: Plnění pohybových doporučení u dětí v Olomouci</w:t>
      </w:r>
      <w:bookmarkEnd w:id="13"/>
    </w:p>
    <w:p w:rsidR="00391373" w:rsidRPr="00A83ED6" w:rsidRDefault="00C20394" w:rsidP="00656B1D">
      <w:r>
        <w:rPr>
          <w:noProof/>
        </w:rPr>
        <w:drawing>
          <wp:inline distT="0" distB="0" distL="0" distR="0">
            <wp:extent cx="5693410" cy="3180715"/>
            <wp:effectExtent l="0" t="0" r="2540" b="635"/>
            <wp:docPr id="6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93410" cy="3180715"/>
                    </a:xfrm>
                    <a:prstGeom prst="rect">
                      <a:avLst/>
                    </a:prstGeom>
                    <a:noFill/>
                    <a:ln>
                      <a:noFill/>
                    </a:ln>
                  </pic:spPr>
                </pic:pic>
              </a:graphicData>
            </a:graphic>
          </wp:inline>
        </w:drawing>
      </w:r>
    </w:p>
    <w:p w:rsidR="00391373" w:rsidRPr="00A83ED6" w:rsidRDefault="00391373" w:rsidP="00656B1D">
      <w:pPr>
        <w:rPr>
          <w:b/>
          <w:bCs/>
        </w:rPr>
      </w:pPr>
    </w:p>
    <w:p w:rsidR="00391373" w:rsidRPr="00EC3AD1" w:rsidRDefault="00391373" w:rsidP="00AB4903">
      <w:pPr>
        <w:pStyle w:val="Titulek"/>
        <w:keepNext/>
        <w:rPr>
          <w:sz w:val="24"/>
          <w:szCs w:val="24"/>
        </w:rPr>
      </w:pPr>
      <w:bookmarkStart w:id="14" w:name="_Toc88560595"/>
      <w:r w:rsidRPr="00EC3AD1">
        <w:rPr>
          <w:sz w:val="24"/>
          <w:szCs w:val="24"/>
        </w:rPr>
        <w:t xml:space="preserve">Obrázek </w:t>
      </w:r>
      <w:r w:rsidRPr="00EC3AD1">
        <w:rPr>
          <w:noProof/>
          <w:sz w:val="24"/>
          <w:szCs w:val="24"/>
        </w:rPr>
        <w:fldChar w:fldCharType="begin"/>
      </w:r>
      <w:r w:rsidRPr="00EC3AD1">
        <w:rPr>
          <w:noProof/>
          <w:sz w:val="24"/>
          <w:szCs w:val="24"/>
        </w:rPr>
        <w:instrText xml:space="preserve"> SEQ Obrázek \* ARABIC </w:instrText>
      </w:r>
      <w:r w:rsidRPr="00EC3AD1">
        <w:rPr>
          <w:noProof/>
          <w:sz w:val="24"/>
          <w:szCs w:val="24"/>
        </w:rPr>
        <w:fldChar w:fldCharType="separate"/>
      </w:r>
      <w:r w:rsidRPr="00EC3AD1">
        <w:rPr>
          <w:noProof/>
          <w:sz w:val="24"/>
          <w:szCs w:val="24"/>
        </w:rPr>
        <w:t>4</w:t>
      </w:r>
      <w:r w:rsidRPr="00EC3AD1">
        <w:rPr>
          <w:noProof/>
          <w:sz w:val="24"/>
          <w:szCs w:val="24"/>
        </w:rPr>
        <w:fldChar w:fldCharType="end"/>
      </w:r>
      <w:r w:rsidRPr="00EC3AD1">
        <w:rPr>
          <w:sz w:val="24"/>
          <w:szCs w:val="24"/>
        </w:rPr>
        <w:t>: Druhy pohybové aktivity, které utváří celkový obraz životního stylu</w:t>
      </w:r>
      <w:bookmarkEnd w:id="14"/>
    </w:p>
    <w:p w:rsidR="00391373" w:rsidRPr="00A83ED6" w:rsidRDefault="00C20394" w:rsidP="00656B1D">
      <w:r>
        <w:rPr>
          <w:noProof/>
        </w:rPr>
        <w:drawing>
          <wp:inline distT="0" distB="0" distL="0" distR="0">
            <wp:extent cx="5247640" cy="2989580"/>
            <wp:effectExtent l="0" t="38100" r="0" b="20320"/>
            <wp:docPr id="59" name="Diagram 205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391373" w:rsidRPr="00A83ED6" w:rsidRDefault="00391373" w:rsidP="00656B1D">
      <w:pPr>
        <w:rPr>
          <w:szCs w:val="24"/>
        </w:rPr>
      </w:pPr>
    </w:p>
    <w:p w:rsidR="00391373" w:rsidRPr="00A83ED6" w:rsidRDefault="00391373" w:rsidP="00656B1D">
      <w:pPr>
        <w:rPr>
          <w:b/>
          <w:bCs/>
        </w:rPr>
      </w:pPr>
    </w:p>
    <w:p w:rsidR="00391373" w:rsidRPr="00A83ED6" w:rsidRDefault="00391373" w:rsidP="00656B1D">
      <w:pPr>
        <w:rPr>
          <w:b/>
          <w:bCs/>
        </w:rPr>
      </w:pPr>
    </w:p>
    <w:p w:rsidR="00391373" w:rsidRPr="00A83ED6" w:rsidRDefault="00391373" w:rsidP="00656B1D">
      <w:pPr>
        <w:rPr>
          <w:b/>
          <w:bCs/>
        </w:rPr>
      </w:pPr>
    </w:p>
    <w:p w:rsidR="00391373" w:rsidRPr="00A83ED6" w:rsidRDefault="00391373" w:rsidP="00656B1D">
      <w:pPr>
        <w:rPr>
          <w:b/>
          <w:bCs/>
        </w:rPr>
      </w:pPr>
    </w:p>
    <w:p w:rsidR="00391373" w:rsidRPr="00A83ED6" w:rsidRDefault="00391373" w:rsidP="00656B1D">
      <w:pPr>
        <w:rPr>
          <w:b/>
          <w:bCs/>
        </w:rPr>
      </w:pPr>
    </w:p>
    <w:p w:rsidR="00391373" w:rsidRPr="00A83ED6" w:rsidRDefault="00391373" w:rsidP="00656B1D">
      <w:pPr>
        <w:rPr>
          <w:b/>
          <w:bCs/>
        </w:rPr>
      </w:pPr>
    </w:p>
    <w:p w:rsidR="00391373" w:rsidRPr="00A83ED6" w:rsidRDefault="00391373" w:rsidP="00656B1D">
      <w:pPr>
        <w:rPr>
          <w:b/>
          <w:bCs/>
        </w:rPr>
      </w:pPr>
    </w:p>
    <w:p w:rsidR="00391373" w:rsidRPr="00A83ED6" w:rsidRDefault="00391373" w:rsidP="00656B1D">
      <w:pPr>
        <w:rPr>
          <w:b/>
          <w:bCs/>
        </w:rPr>
      </w:pPr>
    </w:p>
    <w:p w:rsidR="00391373" w:rsidRPr="00EC3AD1" w:rsidRDefault="00391373" w:rsidP="00AB4903">
      <w:pPr>
        <w:pStyle w:val="Titulek"/>
        <w:keepNext/>
        <w:rPr>
          <w:sz w:val="24"/>
          <w:szCs w:val="24"/>
        </w:rPr>
      </w:pPr>
      <w:bookmarkStart w:id="15" w:name="_Toc88560596"/>
      <w:r w:rsidRPr="00EC3AD1">
        <w:rPr>
          <w:sz w:val="24"/>
          <w:szCs w:val="24"/>
        </w:rPr>
        <w:lastRenderedPageBreak/>
        <w:t xml:space="preserve">Obrázek </w:t>
      </w:r>
      <w:r w:rsidRPr="00EC3AD1">
        <w:rPr>
          <w:noProof/>
          <w:sz w:val="24"/>
          <w:szCs w:val="24"/>
        </w:rPr>
        <w:fldChar w:fldCharType="begin"/>
      </w:r>
      <w:r w:rsidRPr="00EC3AD1">
        <w:rPr>
          <w:noProof/>
          <w:sz w:val="24"/>
          <w:szCs w:val="24"/>
        </w:rPr>
        <w:instrText xml:space="preserve"> SEQ Obrázek \* ARABIC </w:instrText>
      </w:r>
      <w:r w:rsidRPr="00EC3AD1">
        <w:rPr>
          <w:noProof/>
          <w:sz w:val="24"/>
          <w:szCs w:val="24"/>
        </w:rPr>
        <w:fldChar w:fldCharType="separate"/>
      </w:r>
      <w:r w:rsidRPr="00EC3AD1">
        <w:rPr>
          <w:noProof/>
          <w:sz w:val="24"/>
          <w:szCs w:val="24"/>
        </w:rPr>
        <w:t>5</w:t>
      </w:r>
      <w:r w:rsidRPr="00EC3AD1">
        <w:rPr>
          <w:noProof/>
          <w:sz w:val="24"/>
          <w:szCs w:val="24"/>
        </w:rPr>
        <w:fldChar w:fldCharType="end"/>
      </w:r>
      <w:r w:rsidRPr="00EC3AD1">
        <w:rPr>
          <w:sz w:val="24"/>
          <w:szCs w:val="24"/>
        </w:rPr>
        <w:t xml:space="preserve"> Účast v organizovaném sportu u dětí v Olomouci</w:t>
      </w:r>
      <w:bookmarkEnd w:id="15"/>
    </w:p>
    <w:p w:rsidR="00391373" w:rsidRPr="00A83ED6" w:rsidRDefault="00C20394" w:rsidP="00656B1D">
      <w:r>
        <w:rPr>
          <w:noProof/>
        </w:rPr>
        <w:drawing>
          <wp:inline distT="0" distB="0" distL="0" distR="0">
            <wp:extent cx="5709285" cy="2727325"/>
            <wp:effectExtent l="0" t="0" r="5715" b="0"/>
            <wp:docPr id="58" name="Obrázek 29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3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09285" cy="2727325"/>
                    </a:xfrm>
                    <a:prstGeom prst="rect">
                      <a:avLst/>
                    </a:prstGeom>
                    <a:noFill/>
                    <a:ln>
                      <a:noFill/>
                    </a:ln>
                  </pic:spPr>
                </pic:pic>
              </a:graphicData>
            </a:graphic>
          </wp:inline>
        </w:drawing>
      </w:r>
    </w:p>
    <w:p w:rsidR="00391373" w:rsidRPr="00A83ED6" w:rsidRDefault="00391373" w:rsidP="00656B1D">
      <w:pPr>
        <w:rPr>
          <w:b/>
          <w:bCs/>
        </w:rPr>
      </w:pPr>
    </w:p>
    <w:p w:rsidR="00391373" w:rsidRPr="00EC3AD1" w:rsidRDefault="00391373" w:rsidP="00AB4903">
      <w:pPr>
        <w:pStyle w:val="Titulek"/>
        <w:keepNext/>
        <w:rPr>
          <w:sz w:val="24"/>
          <w:szCs w:val="24"/>
        </w:rPr>
      </w:pPr>
      <w:bookmarkStart w:id="16" w:name="_Toc88560597"/>
      <w:r w:rsidRPr="00EC3AD1">
        <w:rPr>
          <w:sz w:val="24"/>
          <w:szCs w:val="24"/>
        </w:rPr>
        <w:t xml:space="preserve">Obrázek </w:t>
      </w:r>
      <w:r w:rsidRPr="00EC3AD1">
        <w:rPr>
          <w:noProof/>
          <w:sz w:val="24"/>
          <w:szCs w:val="24"/>
        </w:rPr>
        <w:fldChar w:fldCharType="begin"/>
      </w:r>
      <w:r w:rsidRPr="00EC3AD1">
        <w:rPr>
          <w:noProof/>
          <w:sz w:val="24"/>
          <w:szCs w:val="24"/>
        </w:rPr>
        <w:instrText xml:space="preserve"> SEQ Obrázek \* ARABIC </w:instrText>
      </w:r>
      <w:r w:rsidRPr="00EC3AD1">
        <w:rPr>
          <w:noProof/>
          <w:sz w:val="24"/>
          <w:szCs w:val="24"/>
        </w:rPr>
        <w:fldChar w:fldCharType="separate"/>
      </w:r>
      <w:r w:rsidRPr="00EC3AD1">
        <w:rPr>
          <w:noProof/>
          <w:sz w:val="24"/>
          <w:szCs w:val="24"/>
        </w:rPr>
        <w:t>6</w:t>
      </w:r>
      <w:r w:rsidRPr="00EC3AD1">
        <w:rPr>
          <w:noProof/>
          <w:sz w:val="24"/>
          <w:szCs w:val="24"/>
        </w:rPr>
        <w:fldChar w:fldCharType="end"/>
      </w:r>
      <w:r w:rsidRPr="00EC3AD1">
        <w:rPr>
          <w:sz w:val="24"/>
          <w:szCs w:val="24"/>
        </w:rPr>
        <w:t xml:space="preserve"> Účast v organizovaném sportu u dětí v Olomouci dle socioekonomického statusu</w:t>
      </w:r>
      <w:bookmarkEnd w:id="16"/>
    </w:p>
    <w:p w:rsidR="00391373" w:rsidRPr="00A83ED6" w:rsidRDefault="00C20394" w:rsidP="00656B1D">
      <w:r>
        <w:rPr>
          <w:noProof/>
        </w:rPr>
        <w:drawing>
          <wp:inline distT="0" distB="0" distL="0" distR="0">
            <wp:extent cx="5756910" cy="2790825"/>
            <wp:effectExtent l="0" t="0" r="0" b="9525"/>
            <wp:docPr id="57" name="Obrázek 29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6910" cy="2790825"/>
                    </a:xfrm>
                    <a:prstGeom prst="rect">
                      <a:avLst/>
                    </a:prstGeom>
                    <a:noFill/>
                    <a:ln>
                      <a:noFill/>
                    </a:ln>
                  </pic:spPr>
                </pic:pic>
              </a:graphicData>
            </a:graphic>
          </wp:inline>
        </w:drawing>
      </w:r>
    </w:p>
    <w:p w:rsidR="00391373" w:rsidRPr="00A83ED6" w:rsidRDefault="00391373" w:rsidP="00656B1D">
      <w:pPr>
        <w:rPr>
          <w:bCs/>
        </w:rPr>
      </w:pPr>
    </w:p>
    <w:p w:rsidR="00391373" w:rsidRPr="00A83ED6" w:rsidRDefault="00391373" w:rsidP="00656B1D">
      <w:r w:rsidRPr="00A83ED6">
        <w:rPr>
          <w:bCs/>
        </w:rPr>
        <w:t xml:space="preserve">Sportovní kluby evidují největší úbytek aktivních členů v souvislosti s přechodem na střední školu a dále vysokou školu, kdy se zapojení do sportovních aktivit dále snižuje. </w:t>
      </w:r>
      <w:r w:rsidRPr="00A83ED6">
        <w:t xml:space="preserve">Jedná se </w:t>
      </w:r>
      <w:r>
        <w:br/>
        <w:t xml:space="preserve">o </w:t>
      </w:r>
      <w:r w:rsidRPr="00A83ED6">
        <w:t xml:space="preserve">problém, který je pro sportovní prostředí v ČR charakteristický, a který se doposud nedaří koncepčně řešit. </w:t>
      </w:r>
    </w:p>
    <w:p w:rsidR="00391373" w:rsidRPr="00A83ED6" w:rsidRDefault="00391373" w:rsidP="00656B1D">
      <w:r w:rsidRPr="00A83ED6">
        <w:rPr>
          <w:bCs/>
        </w:rPr>
        <w:t xml:space="preserve">Mezi 8 nejvyhledávanějších pohybových aktivit u dětí v Olomouci patří: chození ven s kamarády, běh, fotbal, tanec, jízda na kole, posilování-workout, plavání a florbal. </w:t>
      </w:r>
      <w:r w:rsidRPr="00A83ED6">
        <w:t>Z analýzy účasti na pohybových aktivitách vyplývá, že děti kromě organizovaného sportu preferují méně strukturované a neorganizované aktivity (jízda na kole, běh, workout, chození ven s kamarády) pro které je rovněž nutné vytvářet vhodné prostředí.</w:t>
      </w:r>
    </w:p>
    <w:p w:rsidR="00391373" w:rsidRPr="00A83ED6" w:rsidRDefault="00391373" w:rsidP="00656B1D"/>
    <w:p w:rsidR="00391373" w:rsidRPr="00A83ED6" w:rsidRDefault="00391373" w:rsidP="00656B1D"/>
    <w:tbl>
      <w:tblPr>
        <w:tblpPr w:leftFromText="141" w:rightFromText="141" w:vertAnchor="text" w:horzAnchor="margin" w:tblpXSpec="center" w:tblpY="5"/>
        <w:tblW w:w="3534" w:type="dxa"/>
        <w:tblCellMar>
          <w:left w:w="0" w:type="dxa"/>
          <w:right w:w="0" w:type="dxa"/>
        </w:tblCellMar>
        <w:tblLook w:val="0020" w:firstRow="1" w:lastRow="0" w:firstColumn="0" w:lastColumn="0" w:noHBand="0" w:noVBand="0"/>
      </w:tblPr>
      <w:tblGrid>
        <w:gridCol w:w="3534"/>
      </w:tblGrid>
      <w:tr w:rsidR="00391373" w:rsidRPr="00A83ED6" w:rsidTr="00F951A8">
        <w:trPr>
          <w:trHeight w:hRule="exact" w:val="340"/>
        </w:trPr>
        <w:tc>
          <w:tcPr>
            <w:tcW w:w="3534" w:type="dxa"/>
            <w:tcBorders>
              <w:top w:val="single" w:sz="8" w:space="0" w:color="FFFFFF"/>
              <w:left w:val="single" w:sz="8" w:space="0" w:color="FFFFFF"/>
              <w:bottom w:val="single" w:sz="24" w:space="0" w:color="FFFFFF"/>
              <w:right w:val="single" w:sz="8" w:space="0" w:color="FFFFFF"/>
            </w:tcBorders>
            <w:shd w:val="clear" w:color="auto" w:fill="0C4DA2"/>
            <w:tcMar>
              <w:top w:w="72" w:type="dxa"/>
              <w:left w:w="144" w:type="dxa"/>
              <w:bottom w:w="72" w:type="dxa"/>
              <w:right w:w="144" w:type="dxa"/>
            </w:tcMar>
            <w:vAlign w:val="center"/>
          </w:tcPr>
          <w:p w:rsidR="00391373" w:rsidRPr="00AB4903" w:rsidRDefault="00391373" w:rsidP="00656B1D">
            <w:pPr>
              <w:ind w:left="11" w:hanging="11"/>
              <w:rPr>
                <w:color w:val="FFFFFF"/>
              </w:rPr>
            </w:pPr>
            <w:r w:rsidRPr="00AB4903">
              <w:rPr>
                <w:b/>
                <w:bCs/>
                <w:color w:val="FFFFFF"/>
              </w:rPr>
              <w:lastRenderedPageBreak/>
              <w:t>TOP 8 pohybových aktivit u dětí</w:t>
            </w:r>
          </w:p>
        </w:tc>
      </w:tr>
      <w:tr w:rsidR="00391373" w:rsidRPr="00A83ED6" w:rsidTr="00F951A8">
        <w:trPr>
          <w:trHeight w:hRule="exact" w:val="573"/>
        </w:trPr>
        <w:tc>
          <w:tcPr>
            <w:tcW w:w="3534" w:type="dxa"/>
            <w:tcBorders>
              <w:top w:val="single" w:sz="24" w:space="0" w:color="FFFFFF"/>
              <w:left w:val="single" w:sz="8" w:space="0" w:color="FFFFFF"/>
              <w:bottom w:val="single" w:sz="4" w:space="0" w:color="auto"/>
              <w:right w:val="single" w:sz="8" w:space="0" w:color="FFFFFF"/>
            </w:tcBorders>
            <w:shd w:val="clear" w:color="auto" w:fill="FFFFFF"/>
            <w:tcMar>
              <w:top w:w="72" w:type="dxa"/>
              <w:left w:w="144" w:type="dxa"/>
              <w:bottom w:w="72" w:type="dxa"/>
              <w:right w:w="144" w:type="dxa"/>
            </w:tcMar>
            <w:vAlign w:val="center"/>
          </w:tcPr>
          <w:p w:rsidR="00391373" w:rsidRPr="00A83ED6" w:rsidRDefault="00391373" w:rsidP="00656B1D">
            <w:pPr>
              <w:ind w:left="11" w:hanging="11"/>
            </w:pPr>
            <w:r w:rsidRPr="00A83ED6">
              <w:t>Chození ven s kamarády</w:t>
            </w:r>
          </w:p>
        </w:tc>
      </w:tr>
      <w:tr w:rsidR="00391373" w:rsidRPr="00A83ED6" w:rsidTr="00F951A8">
        <w:trPr>
          <w:trHeight w:hRule="exact" w:val="340"/>
        </w:trPr>
        <w:tc>
          <w:tcPr>
            <w:tcW w:w="3534" w:type="dxa"/>
            <w:tcBorders>
              <w:top w:val="single" w:sz="4" w:space="0" w:color="auto"/>
              <w:left w:val="single" w:sz="8" w:space="0" w:color="FFFFFF"/>
              <w:bottom w:val="single" w:sz="4" w:space="0" w:color="auto"/>
              <w:right w:val="single" w:sz="8" w:space="0" w:color="FFFFFF"/>
            </w:tcBorders>
            <w:shd w:val="clear" w:color="auto" w:fill="FFFFFF"/>
            <w:tcMar>
              <w:top w:w="72" w:type="dxa"/>
              <w:left w:w="144" w:type="dxa"/>
              <w:bottom w:w="72" w:type="dxa"/>
              <w:right w:w="144" w:type="dxa"/>
            </w:tcMar>
            <w:vAlign w:val="center"/>
          </w:tcPr>
          <w:p w:rsidR="00391373" w:rsidRPr="00A83ED6" w:rsidRDefault="00391373" w:rsidP="00656B1D">
            <w:pPr>
              <w:ind w:left="11" w:hanging="11"/>
            </w:pPr>
            <w:r w:rsidRPr="00A83ED6">
              <w:t>Běh</w:t>
            </w:r>
          </w:p>
        </w:tc>
      </w:tr>
      <w:tr w:rsidR="00391373" w:rsidRPr="00A83ED6" w:rsidTr="00F951A8">
        <w:trPr>
          <w:trHeight w:hRule="exact" w:val="340"/>
        </w:trPr>
        <w:tc>
          <w:tcPr>
            <w:tcW w:w="3534" w:type="dxa"/>
            <w:tcBorders>
              <w:top w:val="single" w:sz="4" w:space="0" w:color="auto"/>
              <w:left w:val="single" w:sz="8" w:space="0" w:color="FFFFFF"/>
              <w:bottom w:val="single" w:sz="4" w:space="0" w:color="auto"/>
              <w:right w:val="single" w:sz="8" w:space="0" w:color="FFFFFF"/>
            </w:tcBorders>
            <w:shd w:val="clear" w:color="auto" w:fill="FFFFFF"/>
            <w:tcMar>
              <w:top w:w="72" w:type="dxa"/>
              <w:left w:w="144" w:type="dxa"/>
              <w:bottom w:w="72" w:type="dxa"/>
              <w:right w:w="144" w:type="dxa"/>
            </w:tcMar>
            <w:vAlign w:val="center"/>
          </w:tcPr>
          <w:p w:rsidR="00391373" w:rsidRPr="00A83ED6" w:rsidRDefault="00391373" w:rsidP="00656B1D">
            <w:pPr>
              <w:ind w:left="11" w:hanging="11"/>
            </w:pPr>
            <w:r w:rsidRPr="00A83ED6">
              <w:t>Fotbal</w:t>
            </w:r>
          </w:p>
        </w:tc>
      </w:tr>
      <w:tr w:rsidR="00391373" w:rsidRPr="00A83ED6" w:rsidTr="00F951A8">
        <w:trPr>
          <w:trHeight w:hRule="exact" w:val="340"/>
        </w:trPr>
        <w:tc>
          <w:tcPr>
            <w:tcW w:w="3534" w:type="dxa"/>
            <w:tcBorders>
              <w:top w:val="single" w:sz="4" w:space="0" w:color="auto"/>
              <w:left w:val="single" w:sz="8" w:space="0" w:color="FFFFFF"/>
              <w:bottom w:val="single" w:sz="4" w:space="0" w:color="auto"/>
              <w:right w:val="single" w:sz="8" w:space="0" w:color="FFFFFF"/>
            </w:tcBorders>
            <w:shd w:val="clear" w:color="auto" w:fill="FFFFFF"/>
            <w:tcMar>
              <w:top w:w="72" w:type="dxa"/>
              <w:left w:w="144" w:type="dxa"/>
              <w:bottom w:w="72" w:type="dxa"/>
              <w:right w:w="144" w:type="dxa"/>
            </w:tcMar>
            <w:vAlign w:val="center"/>
          </w:tcPr>
          <w:p w:rsidR="00391373" w:rsidRPr="00A83ED6" w:rsidRDefault="00391373" w:rsidP="00656B1D">
            <w:pPr>
              <w:ind w:left="11" w:hanging="11"/>
            </w:pPr>
            <w:r w:rsidRPr="00A83ED6">
              <w:t>Tanec</w:t>
            </w:r>
          </w:p>
        </w:tc>
      </w:tr>
      <w:tr w:rsidR="00391373" w:rsidRPr="00A83ED6" w:rsidTr="00F951A8">
        <w:trPr>
          <w:trHeight w:hRule="exact" w:val="340"/>
        </w:trPr>
        <w:tc>
          <w:tcPr>
            <w:tcW w:w="3534" w:type="dxa"/>
            <w:tcBorders>
              <w:top w:val="single" w:sz="4" w:space="0" w:color="auto"/>
              <w:left w:val="single" w:sz="8" w:space="0" w:color="FFFFFF"/>
              <w:bottom w:val="single" w:sz="4" w:space="0" w:color="auto"/>
              <w:right w:val="single" w:sz="8" w:space="0" w:color="FFFFFF"/>
            </w:tcBorders>
            <w:shd w:val="clear" w:color="auto" w:fill="FFFFFF"/>
            <w:tcMar>
              <w:top w:w="72" w:type="dxa"/>
              <w:left w:w="144" w:type="dxa"/>
              <w:bottom w:w="72" w:type="dxa"/>
              <w:right w:w="144" w:type="dxa"/>
            </w:tcMar>
            <w:vAlign w:val="center"/>
          </w:tcPr>
          <w:p w:rsidR="00391373" w:rsidRPr="00A83ED6" w:rsidRDefault="00391373" w:rsidP="00656B1D">
            <w:pPr>
              <w:ind w:left="11" w:hanging="11"/>
            </w:pPr>
            <w:r w:rsidRPr="00A83ED6">
              <w:t>Jízda na kole</w:t>
            </w:r>
          </w:p>
        </w:tc>
      </w:tr>
      <w:tr w:rsidR="00391373" w:rsidRPr="00A83ED6" w:rsidTr="00F951A8">
        <w:trPr>
          <w:trHeight w:hRule="exact" w:val="340"/>
        </w:trPr>
        <w:tc>
          <w:tcPr>
            <w:tcW w:w="3534" w:type="dxa"/>
            <w:tcBorders>
              <w:top w:val="single" w:sz="4" w:space="0" w:color="auto"/>
              <w:left w:val="single" w:sz="8" w:space="0" w:color="FFFFFF"/>
              <w:bottom w:val="single" w:sz="4" w:space="0" w:color="auto"/>
              <w:right w:val="single" w:sz="8" w:space="0" w:color="FFFFFF"/>
            </w:tcBorders>
            <w:shd w:val="clear" w:color="auto" w:fill="FFFFFF"/>
            <w:tcMar>
              <w:top w:w="72" w:type="dxa"/>
              <w:left w:w="144" w:type="dxa"/>
              <w:bottom w:w="72" w:type="dxa"/>
              <w:right w:w="144" w:type="dxa"/>
            </w:tcMar>
            <w:vAlign w:val="center"/>
          </w:tcPr>
          <w:p w:rsidR="00391373" w:rsidRPr="00A83ED6" w:rsidRDefault="00391373" w:rsidP="00656B1D">
            <w:pPr>
              <w:ind w:left="11" w:hanging="11"/>
            </w:pPr>
            <w:r w:rsidRPr="00A83ED6">
              <w:t>Posilování/workout</w:t>
            </w:r>
          </w:p>
        </w:tc>
      </w:tr>
      <w:tr w:rsidR="00391373" w:rsidRPr="00A83ED6" w:rsidTr="00F951A8">
        <w:trPr>
          <w:trHeight w:hRule="exact" w:val="340"/>
        </w:trPr>
        <w:tc>
          <w:tcPr>
            <w:tcW w:w="3534" w:type="dxa"/>
            <w:tcBorders>
              <w:top w:val="single" w:sz="4" w:space="0" w:color="auto"/>
              <w:left w:val="single" w:sz="8" w:space="0" w:color="FFFFFF"/>
              <w:bottom w:val="single" w:sz="4" w:space="0" w:color="auto"/>
              <w:right w:val="single" w:sz="8" w:space="0" w:color="FFFFFF"/>
            </w:tcBorders>
            <w:shd w:val="clear" w:color="auto" w:fill="FFFFFF"/>
            <w:tcMar>
              <w:top w:w="72" w:type="dxa"/>
              <w:left w:w="144" w:type="dxa"/>
              <w:bottom w:w="72" w:type="dxa"/>
              <w:right w:w="144" w:type="dxa"/>
            </w:tcMar>
            <w:vAlign w:val="center"/>
          </w:tcPr>
          <w:p w:rsidR="00391373" w:rsidRPr="00A83ED6" w:rsidRDefault="00391373" w:rsidP="00656B1D">
            <w:pPr>
              <w:ind w:left="11" w:hanging="11"/>
            </w:pPr>
            <w:r w:rsidRPr="00A83ED6">
              <w:t>Plavání</w:t>
            </w:r>
          </w:p>
        </w:tc>
      </w:tr>
      <w:tr w:rsidR="00391373" w:rsidRPr="00A83ED6" w:rsidTr="00F951A8">
        <w:trPr>
          <w:trHeight w:hRule="exact" w:val="340"/>
        </w:trPr>
        <w:tc>
          <w:tcPr>
            <w:tcW w:w="3534" w:type="dxa"/>
            <w:tcBorders>
              <w:top w:val="single" w:sz="4" w:space="0" w:color="auto"/>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vAlign w:val="center"/>
          </w:tcPr>
          <w:p w:rsidR="00391373" w:rsidRPr="00A83ED6" w:rsidRDefault="00391373" w:rsidP="00656B1D">
            <w:pPr>
              <w:ind w:left="11" w:hanging="11"/>
            </w:pPr>
            <w:r w:rsidRPr="00A83ED6">
              <w:t>Florbal</w:t>
            </w:r>
          </w:p>
        </w:tc>
      </w:tr>
    </w:tbl>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r w:rsidRPr="00A83ED6">
        <w:t>Důležitou součástí celkového pohybového režimu je aktivní doprava dětí do školy a ze školy. Olomoucké děti chodí do školy nejčastěji pěšky, případně využívají MHD. Podíl automobilové dopravy je největší u dětí v pátých třídách – cca 15</w:t>
      </w:r>
      <w:r>
        <w:t xml:space="preserve"> </w:t>
      </w:r>
      <w:r w:rsidRPr="00A83ED6">
        <w:t xml:space="preserve">%. </w:t>
      </w:r>
      <w:r w:rsidRPr="00A83ED6">
        <w:rPr>
          <w:b/>
          <w:bCs/>
        </w:rPr>
        <w:t xml:space="preserve">Podíl dětí, které jezdí do školy na kole je v Olomouci naprosto minimální </w:t>
      </w:r>
      <w:r w:rsidRPr="00A83ED6">
        <w:t>a je výrazně nižší, než je průměr za celý Olomoucký kraj (8</w:t>
      </w:r>
      <w:r>
        <w:t xml:space="preserve"> </w:t>
      </w:r>
      <w:r w:rsidRPr="00A83ED6">
        <w:t xml:space="preserve">% v roce 2014). </w:t>
      </w:r>
      <w:r w:rsidRPr="00A83ED6">
        <w:rPr>
          <w:b/>
          <w:bCs/>
        </w:rPr>
        <w:t>Celkově se podíl dětí, které se do školy dopravují aktivně (chůze, jízda na kole) snižuje</w:t>
      </w:r>
      <w:r w:rsidRPr="00A83ED6">
        <w:t>. Roste naopak podíl automobilové dopravy s rodiči. Tento vývoj se dá v budoucnu očekávat také v Olomouci.</w:t>
      </w:r>
    </w:p>
    <w:p w:rsidR="00391373" w:rsidRPr="00A83ED6" w:rsidRDefault="00391373" w:rsidP="00656B1D">
      <w:pPr>
        <w:rPr>
          <w:b/>
          <w:bCs/>
        </w:rPr>
      </w:pPr>
    </w:p>
    <w:p w:rsidR="00391373" w:rsidRPr="00EC3AD1" w:rsidRDefault="00391373" w:rsidP="00AB4903">
      <w:pPr>
        <w:pStyle w:val="Titulek"/>
        <w:keepNext/>
        <w:rPr>
          <w:sz w:val="24"/>
          <w:szCs w:val="24"/>
        </w:rPr>
      </w:pPr>
      <w:bookmarkStart w:id="17" w:name="_Toc88560598"/>
      <w:r w:rsidRPr="00EC3AD1">
        <w:rPr>
          <w:sz w:val="24"/>
          <w:szCs w:val="24"/>
        </w:rPr>
        <w:t xml:space="preserve">Obrázek </w:t>
      </w:r>
      <w:r w:rsidRPr="00EC3AD1">
        <w:rPr>
          <w:noProof/>
          <w:sz w:val="24"/>
          <w:szCs w:val="24"/>
        </w:rPr>
        <w:fldChar w:fldCharType="begin"/>
      </w:r>
      <w:r w:rsidRPr="00EC3AD1">
        <w:rPr>
          <w:noProof/>
          <w:sz w:val="24"/>
          <w:szCs w:val="24"/>
        </w:rPr>
        <w:instrText xml:space="preserve"> SEQ Obrázek \* ARABIC </w:instrText>
      </w:r>
      <w:r w:rsidRPr="00EC3AD1">
        <w:rPr>
          <w:noProof/>
          <w:sz w:val="24"/>
          <w:szCs w:val="24"/>
        </w:rPr>
        <w:fldChar w:fldCharType="separate"/>
      </w:r>
      <w:r w:rsidRPr="00EC3AD1">
        <w:rPr>
          <w:noProof/>
          <w:sz w:val="24"/>
          <w:szCs w:val="24"/>
        </w:rPr>
        <w:t>7</w:t>
      </w:r>
      <w:r w:rsidRPr="00EC3AD1">
        <w:rPr>
          <w:noProof/>
          <w:sz w:val="24"/>
          <w:szCs w:val="24"/>
        </w:rPr>
        <w:fldChar w:fldCharType="end"/>
      </w:r>
      <w:r w:rsidRPr="00EC3AD1">
        <w:rPr>
          <w:sz w:val="24"/>
          <w:szCs w:val="24"/>
        </w:rPr>
        <w:t>: Podíl jednotlivých složek dopravy u dětí na ZŠ (2018)</w:t>
      </w:r>
      <w:bookmarkEnd w:id="17"/>
    </w:p>
    <w:p w:rsidR="00391373" w:rsidRPr="00A83ED6" w:rsidRDefault="00C20394" w:rsidP="00656B1D">
      <w:pPr>
        <w:rPr>
          <w:noProof/>
        </w:rPr>
      </w:pPr>
      <w:r>
        <w:rPr>
          <w:noProof/>
        </w:rPr>
        <w:drawing>
          <wp:inline distT="0" distB="0" distL="0" distR="0">
            <wp:extent cx="5725160" cy="2894330"/>
            <wp:effectExtent l="0" t="0" r="8890" b="1270"/>
            <wp:docPr id="56" name="Obrázek 29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25160" cy="2894330"/>
                    </a:xfrm>
                    <a:prstGeom prst="rect">
                      <a:avLst/>
                    </a:prstGeom>
                    <a:noFill/>
                    <a:ln>
                      <a:noFill/>
                    </a:ln>
                  </pic:spPr>
                </pic:pic>
              </a:graphicData>
            </a:graphic>
          </wp:inline>
        </w:drawing>
      </w:r>
    </w:p>
    <w:p w:rsidR="00391373" w:rsidRPr="00A83ED6" w:rsidRDefault="00391373" w:rsidP="00656B1D">
      <w:pPr>
        <w:rPr>
          <w:b/>
          <w:bCs/>
        </w:rPr>
      </w:pPr>
    </w:p>
    <w:p w:rsidR="00391373" w:rsidRPr="00A83ED6" w:rsidRDefault="00391373" w:rsidP="00656B1D">
      <w:pPr>
        <w:rPr>
          <w:b/>
          <w:bCs/>
        </w:rPr>
      </w:pPr>
    </w:p>
    <w:p w:rsidR="00391373" w:rsidRPr="00A83ED6" w:rsidRDefault="00391373" w:rsidP="00656B1D">
      <w:pPr>
        <w:rPr>
          <w:b/>
          <w:bCs/>
        </w:rPr>
      </w:pPr>
    </w:p>
    <w:p w:rsidR="00391373" w:rsidRPr="00A83ED6" w:rsidRDefault="00391373" w:rsidP="00656B1D">
      <w:pPr>
        <w:rPr>
          <w:b/>
          <w:bCs/>
        </w:rPr>
      </w:pPr>
    </w:p>
    <w:p w:rsidR="00391373" w:rsidRPr="00A83ED6" w:rsidRDefault="00391373" w:rsidP="00656B1D">
      <w:pPr>
        <w:rPr>
          <w:b/>
          <w:bCs/>
        </w:rPr>
      </w:pPr>
    </w:p>
    <w:p w:rsidR="00391373" w:rsidRPr="00A83ED6" w:rsidRDefault="00391373" w:rsidP="00656B1D">
      <w:pPr>
        <w:rPr>
          <w:b/>
          <w:bCs/>
        </w:rPr>
      </w:pPr>
    </w:p>
    <w:p w:rsidR="00391373" w:rsidRPr="00EC3AD1" w:rsidRDefault="00391373" w:rsidP="00AB4903">
      <w:pPr>
        <w:pStyle w:val="Titulek"/>
        <w:keepNext/>
        <w:rPr>
          <w:sz w:val="24"/>
          <w:szCs w:val="24"/>
        </w:rPr>
      </w:pPr>
      <w:bookmarkStart w:id="18" w:name="_Toc88560599"/>
      <w:r w:rsidRPr="00EC3AD1">
        <w:rPr>
          <w:sz w:val="24"/>
          <w:szCs w:val="24"/>
        </w:rPr>
        <w:lastRenderedPageBreak/>
        <w:t xml:space="preserve">Obrázek </w:t>
      </w:r>
      <w:r w:rsidRPr="00EC3AD1">
        <w:rPr>
          <w:noProof/>
          <w:sz w:val="24"/>
          <w:szCs w:val="24"/>
        </w:rPr>
        <w:fldChar w:fldCharType="begin"/>
      </w:r>
      <w:r w:rsidRPr="00EC3AD1">
        <w:rPr>
          <w:noProof/>
          <w:sz w:val="24"/>
          <w:szCs w:val="24"/>
        </w:rPr>
        <w:instrText xml:space="preserve"> SEQ Obrázek \* ARABIC </w:instrText>
      </w:r>
      <w:r w:rsidRPr="00EC3AD1">
        <w:rPr>
          <w:noProof/>
          <w:sz w:val="24"/>
          <w:szCs w:val="24"/>
        </w:rPr>
        <w:fldChar w:fldCharType="separate"/>
      </w:r>
      <w:r w:rsidRPr="00EC3AD1">
        <w:rPr>
          <w:noProof/>
          <w:sz w:val="24"/>
          <w:szCs w:val="24"/>
        </w:rPr>
        <w:t>8</w:t>
      </w:r>
      <w:r w:rsidRPr="00EC3AD1">
        <w:rPr>
          <w:noProof/>
          <w:sz w:val="24"/>
          <w:szCs w:val="24"/>
        </w:rPr>
        <w:fldChar w:fldCharType="end"/>
      </w:r>
      <w:r w:rsidRPr="00EC3AD1">
        <w:rPr>
          <w:sz w:val="24"/>
          <w:szCs w:val="24"/>
        </w:rPr>
        <w:t>: Trendy v dopravě dětí do škol v ČR</w:t>
      </w:r>
      <w:bookmarkEnd w:id="18"/>
    </w:p>
    <w:p w:rsidR="00391373" w:rsidRPr="00A83ED6" w:rsidRDefault="00C20394" w:rsidP="00656B1D">
      <w:r>
        <w:rPr>
          <w:noProof/>
        </w:rPr>
        <w:drawing>
          <wp:inline distT="0" distB="0" distL="0" distR="0">
            <wp:extent cx="5725160" cy="2886075"/>
            <wp:effectExtent l="0" t="0" r="8890" b="9525"/>
            <wp:docPr id="55" name="Obrázek 29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3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5160" cy="2886075"/>
                    </a:xfrm>
                    <a:prstGeom prst="rect">
                      <a:avLst/>
                    </a:prstGeom>
                    <a:noFill/>
                    <a:ln>
                      <a:noFill/>
                    </a:ln>
                  </pic:spPr>
                </pic:pic>
              </a:graphicData>
            </a:graphic>
          </wp:inline>
        </w:drawing>
      </w:r>
    </w:p>
    <w:p w:rsidR="00391373" w:rsidRPr="00A83ED6" w:rsidRDefault="00391373" w:rsidP="00656B1D">
      <w:pPr>
        <w:ind w:right="0"/>
      </w:pPr>
      <w:r w:rsidRPr="00A83ED6">
        <w:br w:type="page"/>
      </w:r>
    </w:p>
    <w:p w:rsidR="00391373" w:rsidRPr="00A83ED6" w:rsidRDefault="00391373" w:rsidP="00A90A29">
      <w:pPr>
        <w:pStyle w:val="Nadpis1"/>
        <w:numPr>
          <w:ilvl w:val="1"/>
          <w:numId w:val="26"/>
        </w:numPr>
        <w:spacing w:after="0" w:line="240" w:lineRule="auto"/>
        <w:rPr>
          <w:b w:val="0"/>
          <w:sz w:val="28"/>
          <w:szCs w:val="28"/>
        </w:rPr>
      </w:pPr>
      <w:r w:rsidRPr="00A83ED6">
        <w:rPr>
          <w:b w:val="0"/>
          <w:sz w:val="28"/>
          <w:szCs w:val="28"/>
        </w:rPr>
        <w:t xml:space="preserve"> </w:t>
      </w:r>
      <w:bookmarkStart w:id="19" w:name="_Toc88569074"/>
      <w:r w:rsidRPr="00A83ED6">
        <w:rPr>
          <w:b w:val="0"/>
          <w:sz w:val="28"/>
          <w:szCs w:val="28"/>
        </w:rPr>
        <w:t>Analýza prostředí pro pohybovou aktivitu v Olomouci</w:t>
      </w:r>
      <w:bookmarkEnd w:id="19"/>
    </w:p>
    <w:p w:rsidR="00391373" w:rsidRPr="00A83ED6" w:rsidRDefault="00391373" w:rsidP="00656B1D"/>
    <w:p w:rsidR="00391373" w:rsidRPr="00A83ED6" w:rsidRDefault="00391373" w:rsidP="00656B1D">
      <w:r w:rsidRPr="00A83ED6">
        <w:t>Městské prostředí výrazným způsobem formuje jak životní styl, tak kvalitu života. Na území města Olomouce ži</w:t>
      </w:r>
      <w:r>
        <w:t>lo</w:t>
      </w:r>
      <w:r w:rsidRPr="00A83ED6">
        <w:t xml:space="preserve"> v roce 2018 celkem 100 </w:t>
      </w:r>
      <w:r>
        <w:t>523</w:t>
      </w:r>
      <w:r w:rsidRPr="00A83ED6">
        <w:t xml:space="preserve"> obyvatel. Nejlidnatější městskou částí byla v roce 2018 městská část Nové Sady, kde na rozloze 3,2 km</w:t>
      </w:r>
      <w:r w:rsidRPr="00FB115D">
        <w:rPr>
          <w:vertAlign w:val="superscript"/>
        </w:rPr>
        <w:t>2</w:t>
      </w:r>
      <w:r w:rsidRPr="00A83ED6">
        <w:t xml:space="preserve"> ži</w:t>
      </w:r>
      <w:r>
        <w:t>lo</w:t>
      </w:r>
      <w:r w:rsidRPr="00A83ED6">
        <w:t xml:space="preserve"> 15 259 obyvatel. Na území města Olomouce ži</w:t>
      </w:r>
      <w:r>
        <w:t>lo</w:t>
      </w:r>
      <w:r w:rsidRPr="00A83ED6">
        <w:t xml:space="preserve"> v roce 2018 celkem 15 979 dětí (v rozmezí deseti let došlo k nárůstu počtu dětí do 15 let o 2 773)</w:t>
      </w:r>
    </w:p>
    <w:p w:rsidR="00391373" w:rsidRPr="00A83ED6" w:rsidRDefault="00391373" w:rsidP="00656B1D">
      <w:r w:rsidRPr="00A83ED6">
        <w:t>Směrnice zabývající se velikostí plochy sportovišť v rámci tzv. komplexní bytové výstavby určuje velikost plochy určené pro neorganizovanou tělovýchovu a sport v rozsahu 2,0 m</w:t>
      </w:r>
      <w:r w:rsidRPr="00A83ED6">
        <w:rPr>
          <w:vertAlign w:val="superscript"/>
        </w:rPr>
        <w:t>2</w:t>
      </w:r>
      <w:r w:rsidRPr="00A83ED6">
        <w:t xml:space="preserve"> na obyvatele, z toho 0,5 m</w:t>
      </w:r>
      <w:r w:rsidRPr="00A83ED6">
        <w:rPr>
          <w:vertAlign w:val="superscript"/>
        </w:rPr>
        <w:t>2</w:t>
      </w:r>
      <w:r w:rsidRPr="00A83ED6">
        <w:t xml:space="preserve"> pro dětská hřiště (resp. herní hřiště) a 1,5 m</w:t>
      </w:r>
      <w:r w:rsidRPr="00A83ED6">
        <w:rPr>
          <w:vertAlign w:val="superscript"/>
        </w:rPr>
        <w:t>2</w:t>
      </w:r>
      <w:r w:rsidRPr="00A83ED6">
        <w:t xml:space="preserve"> pro hřiště mládeže a dospělých (resp. smíšení hřiště a sportoviště) (Ústav územního rozvoje, 2006).</w:t>
      </w:r>
    </w:p>
    <w:p w:rsidR="00391373" w:rsidRPr="00A83ED6" w:rsidRDefault="00391373" w:rsidP="00656B1D">
      <w:pPr>
        <w:rPr>
          <w:b/>
          <w:bCs/>
        </w:rPr>
      </w:pPr>
    </w:p>
    <w:p w:rsidR="00391373" w:rsidRPr="00EC3AD1" w:rsidRDefault="00391373" w:rsidP="00AB4903">
      <w:pPr>
        <w:pStyle w:val="Titulek"/>
        <w:keepNext/>
        <w:rPr>
          <w:sz w:val="24"/>
          <w:szCs w:val="24"/>
        </w:rPr>
      </w:pPr>
      <w:bookmarkStart w:id="20" w:name="_Toc88560600"/>
      <w:r w:rsidRPr="00EC3AD1">
        <w:rPr>
          <w:sz w:val="24"/>
          <w:szCs w:val="24"/>
        </w:rPr>
        <w:t xml:space="preserve">Obrázek </w:t>
      </w:r>
      <w:r w:rsidRPr="00EC3AD1">
        <w:rPr>
          <w:noProof/>
          <w:sz w:val="24"/>
          <w:szCs w:val="24"/>
        </w:rPr>
        <w:fldChar w:fldCharType="begin"/>
      </w:r>
      <w:r w:rsidRPr="00EC3AD1">
        <w:rPr>
          <w:noProof/>
          <w:sz w:val="24"/>
          <w:szCs w:val="24"/>
        </w:rPr>
        <w:instrText xml:space="preserve"> SEQ Obrázek \* ARABIC </w:instrText>
      </w:r>
      <w:r w:rsidRPr="00EC3AD1">
        <w:rPr>
          <w:noProof/>
          <w:sz w:val="24"/>
          <w:szCs w:val="24"/>
        </w:rPr>
        <w:fldChar w:fldCharType="separate"/>
      </w:r>
      <w:r w:rsidRPr="00EC3AD1">
        <w:rPr>
          <w:noProof/>
          <w:sz w:val="24"/>
          <w:szCs w:val="24"/>
        </w:rPr>
        <w:t>9</w:t>
      </w:r>
      <w:r w:rsidRPr="00EC3AD1">
        <w:rPr>
          <w:noProof/>
          <w:sz w:val="24"/>
          <w:szCs w:val="24"/>
        </w:rPr>
        <w:fldChar w:fldCharType="end"/>
      </w:r>
      <w:r w:rsidRPr="00EC3AD1">
        <w:rPr>
          <w:sz w:val="24"/>
          <w:szCs w:val="24"/>
        </w:rPr>
        <w:t>: Schéma dělení veřejně přístupných sportovišť a míst pro rekreaci</w:t>
      </w:r>
      <w:bookmarkEnd w:id="20"/>
    </w:p>
    <w:p w:rsidR="00391373" w:rsidRPr="00EC3AD1" w:rsidRDefault="00391373" w:rsidP="00EC3AD1"/>
    <w:p w:rsidR="00391373" w:rsidRPr="00A83ED6" w:rsidRDefault="00C20394" w:rsidP="00656B1D">
      <w:r>
        <w:rPr>
          <w:noProof/>
        </w:rPr>
        <w:drawing>
          <wp:anchor distT="12192" distB="0" distL="132588" distR="127635" simplePos="0" relativeHeight="251674112" behindDoc="0" locked="0" layoutInCell="1" allowOverlap="1">
            <wp:simplePos x="0" y="0"/>
            <wp:positionH relativeFrom="column">
              <wp:align>left</wp:align>
            </wp:positionH>
            <wp:positionV relativeFrom="paragraph">
              <wp:align>top</wp:align>
            </wp:positionV>
            <wp:extent cx="4893945" cy="3971290"/>
            <wp:effectExtent l="0" t="0" r="20955" b="0"/>
            <wp:wrapSquare wrapText="bothSides"/>
            <wp:docPr id="29176" name="Diagram 206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page">
              <wp14:pctWidth>0</wp14:pctWidth>
            </wp14:sizeRelH>
            <wp14:sizeRelV relativeFrom="page">
              <wp14:pctHeight>0</wp14:pctHeight>
            </wp14:sizeRelV>
          </wp:anchor>
        </w:drawing>
      </w:r>
    </w:p>
    <w:p w:rsidR="00391373" w:rsidRPr="00A83ED6" w:rsidRDefault="00391373" w:rsidP="00656B1D">
      <w:pPr>
        <w:ind w:right="0"/>
      </w:pPr>
      <w:r w:rsidRPr="00A83ED6">
        <w:br w:type="page"/>
      </w:r>
    </w:p>
    <w:p w:rsidR="00391373" w:rsidRPr="00A83ED6" w:rsidRDefault="00391373" w:rsidP="00656B1D">
      <w:r w:rsidRPr="00A83ED6">
        <w:rPr>
          <w:b/>
          <w:bCs/>
        </w:rPr>
        <w:t>Herní hřiště</w:t>
      </w:r>
    </w:p>
    <w:p w:rsidR="00391373" w:rsidRPr="00A83ED6" w:rsidRDefault="00391373" w:rsidP="00656B1D">
      <w:r w:rsidRPr="00A83ED6">
        <w:t>Celkově se na území města Olomouce nachází 92 herních hřišť o celkové výměře 23 832 m</w:t>
      </w:r>
      <w:r w:rsidRPr="00A83ED6">
        <w:rPr>
          <w:vertAlign w:val="superscript"/>
        </w:rPr>
        <w:t>2</w:t>
      </w:r>
      <w:r w:rsidRPr="00A83ED6">
        <w:t xml:space="preserve"> </w:t>
      </w:r>
      <w:r w:rsidRPr="00A83ED6">
        <w:rPr>
          <w:i/>
          <w:iCs/>
        </w:rPr>
        <w:t>(0,25 m</w:t>
      </w:r>
      <w:r w:rsidRPr="00A83ED6">
        <w:rPr>
          <w:i/>
          <w:iCs/>
          <w:vertAlign w:val="superscript"/>
        </w:rPr>
        <w:t>2</w:t>
      </w:r>
      <w:r w:rsidRPr="00A83ED6">
        <w:rPr>
          <w:i/>
          <w:iCs/>
        </w:rPr>
        <w:t xml:space="preserve"> na obyvatele). </w:t>
      </w:r>
      <w:r w:rsidRPr="00A83ED6">
        <w:rPr>
          <w:b/>
          <w:bCs/>
        </w:rPr>
        <w:t>V optimálním případě by mělo připadat 0,5 m</w:t>
      </w:r>
      <w:r w:rsidRPr="00A83ED6">
        <w:rPr>
          <w:b/>
          <w:bCs/>
          <w:vertAlign w:val="superscript"/>
        </w:rPr>
        <w:t>2</w:t>
      </w:r>
      <w:r w:rsidRPr="00A83ED6">
        <w:rPr>
          <w:b/>
          <w:bCs/>
        </w:rPr>
        <w:t xml:space="preserve"> hřiště na obyvatele.</w:t>
      </w:r>
      <w:r w:rsidRPr="00A83ED6">
        <w:t xml:space="preserve"> Vlastníkem většiny herních hřišť (85 %) je Statutární město Olomouc, přibližně 13 % herních hřišť je v majetku soukromých subjektů. </w:t>
      </w:r>
    </w:p>
    <w:p w:rsidR="00391373" w:rsidRPr="00A83ED6" w:rsidRDefault="00391373" w:rsidP="00656B1D">
      <w:r w:rsidRPr="00A83ED6">
        <w:t>Ve 4 městských částech není evidováno žádné výhradně herní hřiště:</w:t>
      </w:r>
    </w:p>
    <w:p w:rsidR="00391373" w:rsidRPr="00A83ED6" w:rsidRDefault="00391373" w:rsidP="00463976">
      <w:pPr>
        <w:numPr>
          <w:ilvl w:val="0"/>
          <w:numId w:val="22"/>
        </w:numPr>
        <w:ind w:left="714" w:hanging="357"/>
      </w:pPr>
      <w:r w:rsidRPr="00A83ED6">
        <w:t>Nedvězí, Radíkov, Topolany, Týneček</w:t>
      </w:r>
    </w:p>
    <w:p w:rsidR="00391373" w:rsidRPr="00A83ED6" w:rsidRDefault="00391373" w:rsidP="00656B1D">
      <w:r w:rsidRPr="00A83ED6">
        <w:t xml:space="preserve">V každé z těchto lokalit se však nachází hřiště smíšené. </w:t>
      </w:r>
    </w:p>
    <w:p w:rsidR="00391373" w:rsidRPr="00A83ED6" w:rsidRDefault="00391373" w:rsidP="00656B1D"/>
    <w:p w:rsidR="00391373" w:rsidRPr="00EC3AD1" w:rsidRDefault="00391373" w:rsidP="00AB4903">
      <w:pPr>
        <w:pStyle w:val="Titulek"/>
        <w:keepNext/>
        <w:rPr>
          <w:sz w:val="24"/>
          <w:szCs w:val="24"/>
        </w:rPr>
      </w:pPr>
      <w:bookmarkStart w:id="21" w:name="_Toc88560641"/>
      <w:r w:rsidRPr="00EC3AD1">
        <w:rPr>
          <w:sz w:val="24"/>
          <w:szCs w:val="24"/>
        </w:rPr>
        <w:t xml:space="preserve">Tabulka </w:t>
      </w:r>
      <w:r w:rsidRPr="00EC3AD1">
        <w:rPr>
          <w:noProof/>
          <w:sz w:val="24"/>
          <w:szCs w:val="24"/>
        </w:rPr>
        <w:fldChar w:fldCharType="begin"/>
      </w:r>
      <w:r w:rsidRPr="00EC3AD1">
        <w:rPr>
          <w:noProof/>
          <w:sz w:val="24"/>
          <w:szCs w:val="24"/>
        </w:rPr>
        <w:instrText xml:space="preserve"> SEQ Tabulka \* ARABIC </w:instrText>
      </w:r>
      <w:r w:rsidRPr="00EC3AD1">
        <w:rPr>
          <w:noProof/>
          <w:sz w:val="24"/>
          <w:szCs w:val="24"/>
        </w:rPr>
        <w:fldChar w:fldCharType="separate"/>
      </w:r>
      <w:r w:rsidRPr="00EC3AD1">
        <w:rPr>
          <w:noProof/>
          <w:sz w:val="24"/>
          <w:szCs w:val="24"/>
        </w:rPr>
        <w:t>1</w:t>
      </w:r>
      <w:r w:rsidRPr="00EC3AD1">
        <w:rPr>
          <w:noProof/>
          <w:sz w:val="24"/>
          <w:szCs w:val="24"/>
        </w:rPr>
        <w:fldChar w:fldCharType="end"/>
      </w:r>
      <w:r w:rsidRPr="00EC3AD1">
        <w:rPr>
          <w:sz w:val="24"/>
          <w:szCs w:val="24"/>
        </w:rPr>
        <w:t>: Hodnocení městských částí z hlediska vybavenosti herními hřišti</w:t>
      </w:r>
      <w:bookmarkEnd w:id="21"/>
    </w:p>
    <w:p w:rsidR="00391373" w:rsidRPr="00A83ED6" w:rsidRDefault="00C20394" w:rsidP="00656B1D">
      <w:r>
        <w:rPr>
          <w:noProof/>
        </w:rPr>
        <w:drawing>
          <wp:inline distT="0" distB="0" distL="0" distR="0">
            <wp:extent cx="5732780" cy="4460875"/>
            <wp:effectExtent l="0" t="0" r="1270" b="0"/>
            <wp:docPr id="54"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2780" cy="4460875"/>
                    </a:xfrm>
                    <a:prstGeom prst="rect">
                      <a:avLst/>
                    </a:prstGeom>
                    <a:noFill/>
                    <a:ln>
                      <a:noFill/>
                    </a:ln>
                  </pic:spPr>
                </pic:pic>
              </a:graphicData>
            </a:graphic>
          </wp:inline>
        </w:drawing>
      </w:r>
    </w:p>
    <w:p w:rsidR="00391373" w:rsidRPr="00A83ED6" w:rsidRDefault="00391373" w:rsidP="00656B1D">
      <w:pPr>
        <w:sectPr w:rsidR="00391373" w:rsidRPr="00A83ED6" w:rsidSect="00A771C7">
          <w:headerReference w:type="default" r:id="rId37"/>
          <w:footerReference w:type="default" r:id="rId38"/>
          <w:type w:val="continuous"/>
          <w:pgSz w:w="11906" w:h="16838"/>
          <w:pgMar w:top="1985" w:right="1418" w:bottom="1418" w:left="1418" w:header="748" w:footer="709" w:gutter="0"/>
          <w:cols w:space="708"/>
          <w:titlePg/>
          <w:docGrid w:linePitch="299"/>
        </w:sectPr>
      </w:pPr>
    </w:p>
    <w:p w:rsidR="00391373" w:rsidRPr="002C7CDE" w:rsidRDefault="00C20394" w:rsidP="00656B1D">
      <w:pPr>
        <w:rPr>
          <w:b/>
          <w:i/>
        </w:rPr>
      </w:pPr>
      <w:bookmarkStart w:id="22" w:name="_Toc88560601"/>
      <w:r>
        <w:rPr>
          <w:noProof/>
        </w:rPr>
        <w:lastRenderedPageBreak/>
        <w:drawing>
          <wp:anchor distT="0" distB="0" distL="114300" distR="114300" simplePos="0" relativeHeight="251663872" behindDoc="1" locked="0" layoutInCell="1" allowOverlap="1">
            <wp:simplePos x="0" y="0"/>
            <wp:positionH relativeFrom="margin">
              <wp:posOffset>-200660</wp:posOffset>
            </wp:positionH>
            <wp:positionV relativeFrom="paragraph">
              <wp:posOffset>93980</wp:posOffset>
            </wp:positionV>
            <wp:extent cx="6115050" cy="4169410"/>
            <wp:effectExtent l="0" t="0" r="0" b="2540"/>
            <wp:wrapNone/>
            <wp:docPr id="2917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15050" cy="4169410"/>
                    </a:xfrm>
                    <a:prstGeom prst="rect">
                      <a:avLst/>
                    </a:prstGeom>
                    <a:noFill/>
                  </pic:spPr>
                </pic:pic>
              </a:graphicData>
            </a:graphic>
            <wp14:sizeRelH relativeFrom="page">
              <wp14:pctWidth>0</wp14:pctWidth>
            </wp14:sizeRelH>
            <wp14:sizeRelV relativeFrom="page">
              <wp14:pctHeight>0</wp14:pctHeight>
            </wp14:sizeRelV>
          </wp:anchor>
        </w:drawing>
      </w:r>
      <w:r w:rsidR="00391373" w:rsidRPr="002C7CDE">
        <w:rPr>
          <w:b/>
          <w:i/>
        </w:rPr>
        <w:t xml:space="preserve">Obrázek </w:t>
      </w:r>
      <w:r w:rsidR="00391373" w:rsidRPr="002C7CDE">
        <w:rPr>
          <w:b/>
          <w:i/>
        </w:rPr>
        <w:fldChar w:fldCharType="begin"/>
      </w:r>
      <w:r w:rsidR="00391373" w:rsidRPr="002C7CDE">
        <w:rPr>
          <w:b/>
          <w:i/>
        </w:rPr>
        <w:instrText xml:space="preserve"> SEQ Obrázek \* ARABIC </w:instrText>
      </w:r>
      <w:r w:rsidR="00391373" w:rsidRPr="002C7CDE">
        <w:rPr>
          <w:b/>
          <w:i/>
        </w:rPr>
        <w:fldChar w:fldCharType="separate"/>
      </w:r>
      <w:r w:rsidR="00391373">
        <w:rPr>
          <w:b/>
          <w:i/>
          <w:noProof/>
        </w:rPr>
        <w:t>10</w:t>
      </w:r>
      <w:r w:rsidR="00391373" w:rsidRPr="002C7CDE">
        <w:rPr>
          <w:b/>
          <w:i/>
        </w:rPr>
        <w:fldChar w:fldCharType="end"/>
      </w:r>
      <w:r w:rsidR="00391373" w:rsidRPr="002C7CDE">
        <w:rPr>
          <w:b/>
          <w:i/>
        </w:rPr>
        <w:t>: Počet předškolních dětí</w:t>
      </w:r>
      <w:r w:rsidR="00391373">
        <w:rPr>
          <w:b/>
          <w:i/>
        </w:rPr>
        <w:t xml:space="preserve"> v roce 2018</w:t>
      </w:r>
      <w:bookmarkEnd w:id="22"/>
    </w:p>
    <w:p w:rsidR="00391373" w:rsidRPr="00A83ED6" w:rsidRDefault="00391373" w:rsidP="00656B1D">
      <w:pPr>
        <w:sectPr w:rsidR="00391373" w:rsidRPr="00A83ED6" w:rsidSect="006E2829">
          <w:pgSz w:w="11906" w:h="16838"/>
          <w:pgMar w:top="2312" w:right="1412" w:bottom="1477" w:left="1416" w:header="751" w:footer="707" w:gutter="0"/>
          <w:cols w:space="708"/>
          <w:titlePg/>
          <w:docGrid w:linePitch="326"/>
        </w:sectPr>
      </w:pPr>
    </w:p>
    <w:p w:rsidR="00391373" w:rsidRPr="00A83ED6" w:rsidRDefault="00391373" w:rsidP="00656B1D">
      <w:pPr>
        <w:ind w:right="0"/>
      </w:pPr>
      <w:r w:rsidRPr="00A83ED6">
        <w:rPr>
          <w:b/>
          <w:bCs/>
          <w:lang w:val="it-IT"/>
        </w:rPr>
        <w:lastRenderedPageBreak/>
        <w:t>Smíšená hřiště a sportoviště</w:t>
      </w:r>
    </w:p>
    <w:p w:rsidR="00391373" w:rsidRPr="00A83ED6" w:rsidRDefault="00391373" w:rsidP="00656B1D">
      <w:r w:rsidRPr="00A83ED6">
        <w:t>Celkově se na území města Olomouce nachází bezplatně a volně přístupných 20 smíšených hřišť a 27 sportovišť o celkové výměře 97 383 m</w:t>
      </w:r>
      <w:r w:rsidRPr="00A83ED6">
        <w:rPr>
          <w:vertAlign w:val="superscript"/>
        </w:rPr>
        <w:t>2</w:t>
      </w:r>
      <w:r w:rsidRPr="00A83ED6">
        <w:t xml:space="preserve"> (1,01 m</w:t>
      </w:r>
      <w:r w:rsidRPr="00A83ED6">
        <w:rPr>
          <w:vertAlign w:val="superscript"/>
        </w:rPr>
        <w:t>2</w:t>
      </w:r>
      <w:r w:rsidRPr="00A83ED6">
        <w:t xml:space="preserve"> na obyvatele). </w:t>
      </w:r>
    </w:p>
    <w:p w:rsidR="00391373" w:rsidRPr="00A83ED6" w:rsidRDefault="00391373" w:rsidP="00656B1D">
      <w:r w:rsidRPr="00A83ED6">
        <w:rPr>
          <w:b/>
          <w:bCs/>
        </w:rPr>
        <w:t>V optimálním případě by mělo připadat 1,5 m</w:t>
      </w:r>
      <w:r w:rsidRPr="00A83ED6">
        <w:rPr>
          <w:b/>
          <w:bCs/>
          <w:vertAlign w:val="superscript"/>
        </w:rPr>
        <w:t>2</w:t>
      </w:r>
      <w:r w:rsidRPr="00A83ED6">
        <w:rPr>
          <w:b/>
          <w:bCs/>
        </w:rPr>
        <w:t xml:space="preserve"> sportoviště na obyvatele.</w:t>
      </w:r>
      <w:r w:rsidRPr="00A83ED6">
        <w:t xml:space="preserve"> Vlastníkem všech 20 smíšených hřišť je </w:t>
      </w:r>
      <w:r>
        <w:t>s</w:t>
      </w:r>
      <w:r w:rsidRPr="00A83ED6">
        <w:t xml:space="preserve">tatutární město Olomouc. Vlastníkem většiny (88 %) sportovišť je také </w:t>
      </w:r>
      <w:r>
        <w:t>s</w:t>
      </w:r>
      <w:r w:rsidRPr="00A83ED6">
        <w:t xml:space="preserve">tatutární město Olomouc. Na území města Olomouce se nacházejí </w:t>
      </w:r>
      <w:r w:rsidRPr="00A83ED6">
        <w:rPr>
          <w:b/>
          <w:bCs/>
        </w:rPr>
        <w:t>5 městských částí</w:t>
      </w:r>
      <w:r w:rsidRPr="00A83ED6">
        <w:t xml:space="preserve"> (</w:t>
      </w:r>
      <w:r w:rsidRPr="00A83ED6">
        <w:rPr>
          <w:i/>
          <w:iCs/>
        </w:rPr>
        <w:t>Černovír a Klášterní Hradisko, Chomoutov, Chválkovice, Nemilany a Pavlovičky</w:t>
      </w:r>
      <w:r w:rsidRPr="00A83ED6">
        <w:t xml:space="preserve">) kde není evidováno </w:t>
      </w:r>
      <w:r w:rsidRPr="00A83ED6">
        <w:rPr>
          <w:b/>
          <w:bCs/>
        </w:rPr>
        <w:t>žádné smíšené hřiště nebo sportoviště</w:t>
      </w:r>
      <w:r w:rsidRPr="00A83ED6">
        <w:t>. Vyhovující vybavenost vykazují městské části Lazce, Lošov, Tabulový vrch, a Olomouc-střed. Nadstandardně je vybaven Povel a Týneček.</w:t>
      </w:r>
    </w:p>
    <w:p w:rsidR="00391373" w:rsidRPr="00A83ED6" w:rsidRDefault="00391373" w:rsidP="00656B1D"/>
    <w:p w:rsidR="00391373" w:rsidRPr="00EC3AD1" w:rsidRDefault="00391373" w:rsidP="00EC3AD1">
      <w:pPr>
        <w:pStyle w:val="Titulek"/>
        <w:keepNext/>
        <w:jc w:val="both"/>
        <w:rPr>
          <w:sz w:val="24"/>
          <w:szCs w:val="24"/>
        </w:rPr>
      </w:pPr>
      <w:bookmarkStart w:id="23" w:name="_Toc88560642"/>
      <w:r w:rsidRPr="00EC3AD1">
        <w:rPr>
          <w:sz w:val="24"/>
          <w:szCs w:val="24"/>
        </w:rPr>
        <w:t xml:space="preserve">Tabulka </w:t>
      </w:r>
      <w:r w:rsidRPr="00EC3AD1">
        <w:rPr>
          <w:noProof/>
          <w:sz w:val="24"/>
          <w:szCs w:val="24"/>
        </w:rPr>
        <w:fldChar w:fldCharType="begin"/>
      </w:r>
      <w:r w:rsidRPr="00EC3AD1">
        <w:rPr>
          <w:noProof/>
          <w:sz w:val="24"/>
          <w:szCs w:val="24"/>
        </w:rPr>
        <w:instrText xml:space="preserve"> SEQ Tabulka \* ARABIC </w:instrText>
      </w:r>
      <w:r w:rsidRPr="00EC3AD1">
        <w:rPr>
          <w:noProof/>
          <w:sz w:val="24"/>
          <w:szCs w:val="24"/>
        </w:rPr>
        <w:fldChar w:fldCharType="separate"/>
      </w:r>
      <w:r w:rsidRPr="00EC3AD1">
        <w:rPr>
          <w:noProof/>
          <w:sz w:val="24"/>
          <w:szCs w:val="24"/>
        </w:rPr>
        <w:t>2</w:t>
      </w:r>
      <w:r w:rsidRPr="00EC3AD1">
        <w:rPr>
          <w:noProof/>
          <w:sz w:val="24"/>
          <w:szCs w:val="24"/>
        </w:rPr>
        <w:fldChar w:fldCharType="end"/>
      </w:r>
      <w:r w:rsidRPr="00EC3AD1">
        <w:rPr>
          <w:sz w:val="24"/>
          <w:szCs w:val="24"/>
        </w:rPr>
        <w:t>: Hodnocení městských částí z hlediska vybavenosti smíšenými hřišti a</w:t>
      </w:r>
      <w:r>
        <w:rPr>
          <w:sz w:val="24"/>
          <w:szCs w:val="24"/>
        </w:rPr>
        <w:t> </w:t>
      </w:r>
      <w:r w:rsidRPr="00EC3AD1">
        <w:rPr>
          <w:sz w:val="24"/>
          <w:szCs w:val="24"/>
        </w:rPr>
        <w:t>sportovišti</w:t>
      </w:r>
      <w:bookmarkEnd w:id="23"/>
    </w:p>
    <w:p w:rsidR="00391373" w:rsidRPr="00A83ED6" w:rsidRDefault="00C20394" w:rsidP="00656B1D">
      <w:r>
        <w:rPr>
          <w:b/>
          <w:noProof/>
        </w:rPr>
        <w:drawing>
          <wp:inline distT="0" distB="0" distL="0" distR="0">
            <wp:extent cx="5685155" cy="4587875"/>
            <wp:effectExtent l="0" t="0" r="0" b="3175"/>
            <wp:docPr id="5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85155" cy="4587875"/>
                    </a:xfrm>
                    <a:prstGeom prst="rect">
                      <a:avLst/>
                    </a:prstGeom>
                    <a:noFill/>
                    <a:ln>
                      <a:noFill/>
                    </a:ln>
                  </pic:spPr>
                </pic:pic>
              </a:graphicData>
            </a:graphic>
          </wp:inline>
        </w:drawing>
      </w:r>
    </w:p>
    <w:p w:rsidR="00391373" w:rsidRPr="00A83ED6" w:rsidRDefault="00391373" w:rsidP="00656B1D">
      <w:pPr>
        <w:rPr>
          <w:b/>
          <w:bCs/>
        </w:rPr>
      </w:pPr>
    </w:p>
    <w:p w:rsidR="00391373" w:rsidRDefault="00391373">
      <w:pPr>
        <w:ind w:right="0"/>
        <w:jc w:val="left"/>
        <w:rPr>
          <w:b/>
          <w:bCs/>
        </w:rPr>
      </w:pPr>
      <w:r>
        <w:rPr>
          <w:b/>
          <w:bCs/>
        </w:rPr>
        <w:br w:type="page"/>
      </w:r>
    </w:p>
    <w:p w:rsidR="00391373" w:rsidRPr="00A83ED6" w:rsidRDefault="00391373" w:rsidP="00656B1D">
      <w:pPr>
        <w:rPr>
          <w:b/>
          <w:bCs/>
        </w:rPr>
      </w:pPr>
      <w:r w:rsidRPr="00A83ED6">
        <w:rPr>
          <w:b/>
          <w:bCs/>
        </w:rPr>
        <w:t>Celková vybavenost herními hřišti i smíšenými hřišti a sportovišti</w:t>
      </w:r>
    </w:p>
    <w:p w:rsidR="00391373" w:rsidRPr="00A83ED6" w:rsidRDefault="00391373" w:rsidP="00656B1D">
      <w:r w:rsidRPr="00A83ED6">
        <w:t>Celkově se na území města Olomouce nachází 139 hřišť a sportovišť o celkové výměře 121 215 m</w:t>
      </w:r>
      <w:r w:rsidRPr="00A83ED6">
        <w:rPr>
          <w:vertAlign w:val="superscript"/>
        </w:rPr>
        <w:t>2</w:t>
      </w:r>
      <w:r w:rsidRPr="00A83ED6">
        <w:t>, tj. 1,26 m</w:t>
      </w:r>
      <w:r w:rsidRPr="00A83ED6">
        <w:rPr>
          <w:vertAlign w:val="superscript"/>
        </w:rPr>
        <w:t>2</w:t>
      </w:r>
      <w:r w:rsidRPr="00A83ED6">
        <w:t xml:space="preserve"> sportovní nebo rekreační plochy na obyvatele (Mapa hřišť a sportovišť). </w:t>
      </w:r>
    </w:p>
    <w:p w:rsidR="00391373" w:rsidRPr="00A83ED6" w:rsidRDefault="00391373" w:rsidP="00656B1D">
      <w:r w:rsidRPr="00A83ED6">
        <w:t>V optimálním případě by mělo připadat 2,0 m</w:t>
      </w:r>
      <w:r w:rsidRPr="00A83ED6">
        <w:rPr>
          <w:vertAlign w:val="superscript"/>
        </w:rPr>
        <w:t>2</w:t>
      </w:r>
      <w:r w:rsidRPr="00A83ED6">
        <w:t xml:space="preserve"> plochy hřišť a sportoviš</w:t>
      </w:r>
      <w:r>
        <w:t>ť</w:t>
      </w:r>
      <w:r w:rsidRPr="00A83ED6">
        <w:t xml:space="preserve"> na obyvatele. Na území jsou opět patrné značné rozdíly. Velmi nedostatečně jsou vybaveny městské části Černovír a Klášterní Hradisko, Chomoutov a Pavlovičky. Vyhovující vybavenost dosahují městské části Olomouc-střed a Týneček, nadstandardně je vybaven Řepčín.</w:t>
      </w:r>
    </w:p>
    <w:p w:rsidR="00391373" w:rsidRPr="00A83ED6" w:rsidRDefault="00391373" w:rsidP="00656B1D"/>
    <w:p w:rsidR="00391373" w:rsidRPr="00EC3AD1" w:rsidRDefault="00391373" w:rsidP="008760D0">
      <w:pPr>
        <w:pStyle w:val="Titulek"/>
        <w:keepNext/>
        <w:rPr>
          <w:sz w:val="24"/>
          <w:szCs w:val="24"/>
        </w:rPr>
      </w:pPr>
      <w:bookmarkStart w:id="24" w:name="_Toc88560643"/>
      <w:r w:rsidRPr="00EC3AD1">
        <w:rPr>
          <w:sz w:val="24"/>
          <w:szCs w:val="24"/>
        </w:rPr>
        <w:t xml:space="preserve">Tabulka </w:t>
      </w:r>
      <w:r w:rsidRPr="00EC3AD1">
        <w:rPr>
          <w:noProof/>
          <w:sz w:val="24"/>
          <w:szCs w:val="24"/>
        </w:rPr>
        <w:fldChar w:fldCharType="begin"/>
      </w:r>
      <w:r w:rsidRPr="00EC3AD1">
        <w:rPr>
          <w:noProof/>
          <w:sz w:val="24"/>
          <w:szCs w:val="24"/>
        </w:rPr>
        <w:instrText xml:space="preserve"> SEQ Tabulka \* ARABIC </w:instrText>
      </w:r>
      <w:r w:rsidRPr="00EC3AD1">
        <w:rPr>
          <w:noProof/>
          <w:sz w:val="24"/>
          <w:szCs w:val="24"/>
        </w:rPr>
        <w:fldChar w:fldCharType="separate"/>
      </w:r>
      <w:r w:rsidRPr="00EC3AD1">
        <w:rPr>
          <w:noProof/>
          <w:sz w:val="24"/>
          <w:szCs w:val="24"/>
        </w:rPr>
        <w:t>3</w:t>
      </w:r>
      <w:r w:rsidRPr="00EC3AD1">
        <w:rPr>
          <w:noProof/>
          <w:sz w:val="24"/>
          <w:szCs w:val="24"/>
        </w:rPr>
        <w:fldChar w:fldCharType="end"/>
      </w:r>
      <w:r w:rsidRPr="00EC3AD1">
        <w:rPr>
          <w:sz w:val="24"/>
          <w:szCs w:val="24"/>
        </w:rPr>
        <w:t>: Hodnocení městských částí z hlediska vybavenosti herními i smíšenými hřišti a sportovišti</w:t>
      </w:r>
      <w:bookmarkEnd w:id="24"/>
    </w:p>
    <w:p w:rsidR="00391373" w:rsidRPr="00A83ED6" w:rsidRDefault="00C20394" w:rsidP="00EC3AD1">
      <w:pPr>
        <w:ind w:right="0"/>
        <w:rPr>
          <w:b/>
          <w:bCs/>
        </w:rPr>
      </w:pPr>
      <w:r>
        <w:rPr>
          <w:b/>
          <w:noProof/>
        </w:rPr>
        <w:drawing>
          <wp:inline distT="0" distB="0" distL="0" distR="0">
            <wp:extent cx="5693410" cy="3562350"/>
            <wp:effectExtent l="0" t="0" r="2540" b="0"/>
            <wp:docPr id="52"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93410" cy="3562350"/>
                    </a:xfrm>
                    <a:prstGeom prst="rect">
                      <a:avLst/>
                    </a:prstGeom>
                    <a:noFill/>
                    <a:ln>
                      <a:noFill/>
                    </a:ln>
                  </pic:spPr>
                </pic:pic>
              </a:graphicData>
            </a:graphic>
          </wp:inline>
        </w:drawing>
      </w:r>
      <w:r w:rsidR="00391373" w:rsidRPr="00A83ED6">
        <w:rPr>
          <w:b/>
          <w:bCs/>
        </w:rPr>
        <w:br w:type="page"/>
      </w:r>
      <w:r w:rsidR="00391373" w:rsidRPr="00A83ED6">
        <w:rPr>
          <w:b/>
          <w:bCs/>
        </w:rPr>
        <w:lastRenderedPageBreak/>
        <w:t>Dostupnost herních a smíšených hřišť pro předškolní děti z hlediska docházkové</w:t>
      </w:r>
      <w:r w:rsidR="00391373">
        <w:rPr>
          <w:b/>
          <w:bCs/>
        </w:rPr>
        <w:t xml:space="preserve"> </w:t>
      </w:r>
      <w:r w:rsidR="00391373" w:rsidRPr="00A83ED6">
        <w:rPr>
          <w:b/>
          <w:bCs/>
        </w:rPr>
        <w:t>vzdálenosti</w:t>
      </w:r>
    </w:p>
    <w:p w:rsidR="00391373" w:rsidRDefault="00391373" w:rsidP="00656B1D">
      <w:r w:rsidRPr="00A83ED6">
        <w:t>Mapa znázorňuje dostupnost herních hřišť</w:t>
      </w:r>
      <w:r>
        <w:t xml:space="preserve"> a smíšených hřišť</w:t>
      </w:r>
      <w:r w:rsidRPr="00A83ED6">
        <w:t xml:space="preserve"> vzhledem k rozmístění předškolních dětí v Olomouci. Docházková vzdálenost dětského hřiště pro předškolní děti je 200 m (Maier, 2016). Pouze v městských částech Tabulový vrch a Povel má přes 95 % dětí dostupné hřiště do této vzdálenosti. V ostatních městských částech je stav nevyhovující případně zcela nevyhovující.</w:t>
      </w:r>
    </w:p>
    <w:p w:rsidR="00391373" w:rsidRPr="00A83ED6" w:rsidRDefault="00391373" w:rsidP="00656B1D"/>
    <w:p w:rsidR="00391373" w:rsidRPr="008760D0" w:rsidRDefault="00C20394" w:rsidP="00656B1D">
      <w:pPr>
        <w:rPr>
          <w:b/>
          <w:i/>
        </w:rPr>
      </w:pPr>
      <w:bookmarkStart w:id="25" w:name="_Toc88560602"/>
      <w:r>
        <w:rPr>
          <w:noProof/>
        </w:rPr>
        <w:drawing>
          <wp:anchor distT="0" distB="0" distL="114300" distR="114300" simplePos="0" relativeHeight="251664896" behindDoc="1" locked="0" layoutInCell="1" allowOverlap="1">
            <wp:simplePos x="0" y="0"/>
            <wp:positionH relativeFrom="margin">
              <wp:posOffset>-156210</wp:posOffset>
            </wp:positionH>
            <wp:positionV relativeFrom="paragraph">
              <wp:posOffset>53340</wp:posOffset>
            </wp:positionV>
            <wp:extent cx="5969000" cy="4223385"/>
            <wp:effectExtent l="0" t="0" r="0" b="5715"/>
            <wp:wrapNone/>
            <wp:docPr id="2917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69000" cy="4223385"/>
                    </a:xfrm>
                    <a:prstGeom prst="rect">
                      <a:avLst/>
                    </a:prstGeom>
                    <a:noFill/>
                  </pic:spPr>
                </pic:pic>
              </a:graphicData>
            </a:graphic>
            <wp14:sizeRelH relativeFrom="page">
              <wp14:pctWidth>0</wp14:pctWidth>
            </wp14:sizeRelH>
            <wp14:sizeRelV relativeFrom="page">
              <wp14:pctHeight>0</wp14:pctHeight>
            </wp14:sizeRelV>
          </wp:anchor>
        </w:drawing>
      </w:r>
      <w:r w:rsidR="00391373" w:rsidRPr="008760D0">
        <w:rPr>
          <w:b/>
          <w:i/>
        </w:rPr>
        <w:t xml:space="preserve">Obrázek </w:t>
      </w:r>
      <w:r w:rsidR="00391373" w:rsidRPr="008760D0">
        <w:rPr>
          <w:b/>
          <w:i/>
        </w:rPr>
        <w:fldChar w:fldCharType="begin"/>
      </w:r>
      <w:r w:rsidR="00391373" w:rsidRPr="008760D0">
        <w:rPr>
          <w:b/>
          <w:i/>
        </w:rPr>
        <w:instrText xml:space="preserve"> SEQ Obrázek \* ARABIC </w:instrText>
      </w:r>
      <w:r w:rsidR="00391373" w:rsidRPr="008760D0">
        <w:rPr>
          <w:b/>
          <w:i/>
        </w:rPr>
        <w:fldChar w:fldCharType="separate"/>
      </w:r>
      <w:r w:rsidR="00391373" w:rsidRPr="008760D0">
        <w:rPr>
          <w:b/>
          <w:i/>
          <w:noProof/>
        </w:rPr>
        <w:t>11</w:t>
      </w:r>
      <w:r w:rsidR="00391373" w:rsidRPr="008760D0">
        <w:rPr>
          <w:b/>
          <w:i/>
        </w:rPr>
        <w:fldChar w:fldCharType="end"/>
      </w:r>
      <w:r w:rsidR="00391373" w:rsidRPr="008760D0">
        <w:rPr>
          <w:b/>
          <w:i/>
        </w:rPr>
        <w:t>: Dostupnost hřišť pro předškolní děti</w:t>
      </w:r>
      <w:bookmarkEnd w:id="25"/>
    </w:p>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Default="00391373" w:rsidP="00656B1D"/>
    <w:p w:rsidR="00391373" w:rsidRPr="00A83ED6" w:rsidRDefault="00391373" w:rsidP="00656B1D"/>
    <w:p w:rsidR="00391373" w:rsidRPr="00A83ED6" w:rsidRDefault="00391373" w:rsidP="00656B1D">
      <w:pPr>
        <w:rPr>
          <w:b/>
          <w:bCs/>
        </w:rPr>
      </w:pPr>
    </w:p>
    <w:p w:rsidR="00391373" w:rsidRPr="00EC3AD1" w:rsidRDefault="00391373" w:rsidP="006E2829">
      <w:pPr>
        <w:pStyle w:val="Titulek"/>
        <w:keepNext/>
        <w:rPr>
          <w:sz w:val="24"/>
          <w:szCs w:val="24"/>
        </w:rPr>
      </w:pPr>
      <w:bookmarkStart w:id="26" w:name="_Toc88560644"/>
      <w:r w:rsidRPr="00EC3AD1">
        <w:rPr>
          <w:sz w:val="24"/>
          <w:szCs w:val="24"/>
        </w:rPr>
        <w:t xml:space="preserve">Tabulka </w:t>
      </w:r>
      <w:r w:rsidRPr="00EC3AD1">
        <w:rPr>
          <w:noProof/>
          <w:sz w:val="24"/>
          <w:szCs w:val="24"/>
        </w:rPr>
        <w:fldChar w:fldCharType="begin"/>
      </w:r>
      <w:r w:rsidRPr="00EC3AD1">
        <w:rPr>
          <w:noProof/>
          <w:sz w:val="24"/>
          <w:szCs w:val="24"/>
        </w:rPr>
        <w:instrText xml:space="preserve"> SEQ Tabulka \* ARABIC </w:instrText>
      </w:r>
      <w:r w:rsidRPr="00EC3AD1">
        <w:rPr>
          <w:noProof/>
          <w:sz w:val="24"/>
          <w:szCs w:val="24"/>
        </w:rPr>
        <w:fldChar w:fldCharType="separate"/>
      </w:r>
      <w:r w:rsidRPr="00EC3AD1">
        <w:rPr>
          <w:noProof/>
          <w:sz w:val="24"/>
          <w:szCs w:val="24"/>
        </w:rPr>
        <w:t>4</w:t>
      </w:r>
      <w:r w:rsidRPr="00EC3AD1">
        <w:rPr>
          <w:noProof/>
          <w:sz w:val="24"/>
          <w:szCs w:val="24"/>
        </w:rPr>
        <w:fldChar w:fldCharType="end"/>
      </w:r>
      <w:r w:rsidRPr="00EC3AD1">
        <w:rPr>
          <w:sz w:val="24"/>
          <w:szCs w:val="24"/>
        </w:rPr>
        <w:t>: Hodnocení městských částí z hlediska docházkové vzdálenosti herních nebo smíšených hřišť</w:t>
      </w:r>
      <w:bookmarkEnd w:id="26"/>
    </w:p>
    <w:p w:rsidR="00391373" w:rsidRPr="00A83ED6" w:rsidRDefault="00C20394" w:rsidP="00656B1D">
      <w:r>
        <w:rPr>
          <w:noProof/>
        </w:rPr>
        <w:drawing>
          <wp:anchor distT="0" distB="0" distL="114300" distR="114300" simplePos="0" relativeHeight="251671040" behindDoc="0" locked="0" layoutInCell="1" allowOverlap="1">
            <wp:simplePos x="0" y="0"/>
            <wp:positionH relativeFrom="column">
              <wp:posOffset>-92710</wp:posOffset>
            </wp:positionH>
            <wp:positionV relativeFrom="paragraph">
              <wp:posOffset>202565</wp:posOffset>
            </wp:positionV>
            <wp:extent cx="5727700" cy="5810250"/>
            <wp:effectExtent l="0" t="0" r="6350" b="0"/>
            <wp:wrapNone/>
            <wp:docPr id="29173"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7700" cy="5810250"/>
                    </a:xfrm>
                    <a:prstGeom prst="rect">
                      <a:avLst/>
                    </a:prstGeom>
                    <a:noFill/>
                  </pic:spPr>
                </pic:pic>
              </a:graphicData>
            </a:graphic>
            <wp14:sizeRelH relativeFrom="page">
              <wp14:pctWidth>0</wp14:pctWidth>
            </wp14:sizeRelH>
            <wp14:sizeRelV relativeFrom="page">
              <wp14:pctHeight>0</wp14:pctHeight>
            </wp14:sizeRelV>
          </wp:anchor>
        </w:drawing>
      </w:r>
    </w:p>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Default="00391373" w:rsidP="006E2829">
      <w:pPr>
        <w:pStyle w:val="Titulek"/>
        <w:keepNext/>
      </w:pPr>
    </w:p>
    <w:p w:rsidR="00391373" w:rsidRDefault="00391373" w:rsidP="006E2829">
      <w:pPr>
        <w:pStyle w:val="Titulek"/>
        <w:keepNext/>
      </w:pPr>
    </w:p>
    <w:p w:rsidR="00391373" w:rsidRDefault="00391373" w:rsidP="006E2829">
      <w:pPr>
        <w:pStyle w:val="Titulek"/>
        <w:keepNext/>
      </w:pPr>
    </w:p>
    <w:p w:rsidR="00391373" w:rsidRDefault="00391373" w:rsidP="006E2829">
      <w:pPr>
        <w:pStyle w:val="Titulek"/>
        <w:keepNext/>
      </w:pPr>
    </w:p>
    <w:p w:rsidR="00391373" w:rsidRDefault="00391373" w:rsidP="006E2829">
      <w:pPr>
        <w:pStyle w:val="Titulek"/>
        <w:keepNext/>
      </w:pPr>
    </w:p>
    <w:p w:rsidR="00391373" w:rsidRDefault="00391373" w:rsidP="006E2829">
      <w:pPr>
        <w:pStyle w:val="Titulek"/>
        <w:keepNext/>
      </w:pPr>
    </w:p>
    <w:p w:rsidR="00391373" w:rsidRDefault="00391373" w:rsidP="006E2829">
      <w:pPr>
        <w:pStyle w:val="Titulek"/>
        <w:keepNext/>
      </w:pPr>
    </w:p>
    <w:p w:rsidR="00391373" w:rsidRDefault="00391373" w:rsidP="006E2829">
      <w:pPr>
        <w:pStyle w:val="Titulek"/>
        <w:keepNext/>
      </w:pPr>
    </w:p>
    <w:p w:rsidR="00391373" w:rsidRDefault="00391373" w:rsidP="006E2829">
      <w:pPr>
        <w:pStyle w:val="Titulek"/>
        <w:keepNext/>
      </w:pPr>
    </w:p>
    <w:p w:rsidR="00391373" w:rsidRDefault="00391373" w:rsidP="006E2829">
      <w:pPr>
        <w:pStyle w:val="Titulek"/>
        <w:keepNext/>
      </w:pPr>
    </w:p>
    <w:p w:rsidR="00391373" w:rsidRDefault="00391373" w:rsidP="006E2829">
      <w:pPr>
        <w:pStyle w:val="Titulek"/>
        <w:keepNext/>
      </w:pPr>
    </w:p>
    <w:p w:rsidR="00391373" w:rsidRDefault="00391373" w:rsidP="006E2829">
      <w:pPr>
        <w:pStyle w:val="Titulek"/>
        <w:keepNext/>
      </w:pPr>
    </w:p>
    <w:p w:rsidR="00391373" w:rsidRDefault="00391373" w:rsidP="006E2829">
      <w:pPr>
        <w:pStyle w:val="Titulek"/>
        <w:keepNext/>
      </w:pPr>
    </w:p>
    <w:p w:rsidR="00391373" w:rsidRDefault="00391373" w:rsidP="006E2829">
      <w:pPr>
        <w:pStyle w:val="Titulek"/>
        <w:keepNext/>
      </w:pPr>
    </w:p>
    <w:p w:rsidR="00391373" w:rsidRDefault="00391373" w:rsidP="006E2829">
      <w:pPr>
        <w:pStyle w:val="Titulek"/>
        <w:keepNext/>
      </w:pPr>
    </w:p>
    <w:p w:rsidR="00391373" w:rsidRDefault="00391373" w:rsidP="006E2829">
      <w:pPr>
        <w:pStyle w:val="Titulek"/>
        <w:keepNext/>
      </w:pPr>
    </w:p>
    <w:p w:rsidR="00391373" w:rsidRDefault="00391373" w:rsidP="006E2829">
      <w:pPr>
        <w:pStyle w:val="Titulek"/>
        <w:keepNext/>
      </w:pPr>
    </w:p>
    <w:p w:rsidR="00391373" w:rsidRDefault="00391373" w:rsidP="006E2829">
      <w:pPr>
        <w:pStyle w:val="Titulek"/>
        <w:keepNext/>
      </w:pPr>
    </w:p>
    <w:p w:rsidR="00391373" w:rsidRDefault="00391373" w:rsidP="006E2829">
      <w:pPr>
        <w:pStyle w:val="Titulek"/>
        <w:keepNext/>
      </w:pPr>
    </w:p>
    <w:p w:rsidR="00391373" w:rsidRDefault="00391373" w:rsidP="006E2829">
      <w:pPr>
        <w:pStyle w:val="Titulek"/>
        <w:keepNext/>
      </w:pPr>
    </w:p>
    <w:p w:rsidR="00391373" w:rsidRDefault="00391373">
      <w:pPr>
        <w:ind w:right="0"/>
        <w:jc w:val="left"/>
        <w:rPr>
          <w:rFonts w:cs="Times New Roman"/>
          <w:b/>
          <w:i/>
          <w:color w:val="auto"/>
          <w:szCs w:val="20"/>
        </w:rPr>
      </w:pPr>
      <w:r>
        <w:br w:type="page"/>
      </w:r>
    </w:p>
    <w:p w:rsidR="00391373" w:rsidRPr="00EC3AD1" w:rsidRDefault="00C20394" w:rsidP="006E2829">
      <w:pPr>
        <w:pStyle w:val="Titulek"/>
        <w:keepNext/>
        <w:rPr>
          <w:sz w:val="24"/>
          <w:szCs w:val="24"/>
        </w:rPr>
      </w:pPr>
      <w:bookmarkStart w:id="27" w:name="_Toc88560645"/>
      <w:r>
        <w:rPr>
          <w:noProof/>
        </w:rPr>
        <w:drawing>
          <wp:anchor distT="0" distB="0" distL="114300" distR="114300" simplePos="0" relativeHeight="251672064" behindDoc="0" locked="0" layoutInCell="1" allowOverlap="1">
            <wp:simplePos x="0" y="0"/>
            <wp:positionH relativeFrom="column">
              <wp:posOffset>-99060</wp:posOffset>
            </wp:positionH>
            <wp:positionV relativeFrom="paragraph">
              <wp:posOffset>379730</wp:posOffset>
            </wp:positionV>
            <wp:extent cx="5734050" cy="5309235"/>
            <wp:effectExtent l="0" t="0" r="0" b="5715"/>
            <wp:wrapTopAndBottom/>
            <wp:docPr id="29172"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4050" cy="5309235"/>
                    </a:xfrm>
                    <a:prstGeom prst="rect">
                      <a:avLst/>
                    </a:prstGeom>
                    <a:noFill/>
                  </pic:spPr>
                </pic:pic>
              </a:graphicData>
            </a:graphic>
            <wp14:sizeRelH relativeFrom="page">
              <wp14:pctWidth>0</wp14:pctWidth>
            </wp14:sizeRelH>
            <wp14:sizeRelV relativeFrom="page">
              <wp14:pctHeight>0</wp14:pctHeight>
            </wp14:sizeRelV>
          </wp:anchor>
        </w:drawing>
      </w:r>
      <w:r w:rsidR="00391373" w:rsidRPr="00EC3AD1">
        <w:rPr>
          <w:sz w:val="24"/>
          <w:szCs w:val="24"/>
        </w:rPr>
        <w:t xml:space="preserve">Tabulka </w:t>
      </w:r>
      <w:r w:rsidR="00391373" w:rsidRPr="00EC3AD1">
        <w:rPr>
          <w:noProof/>
          <w:sz w:val="24"/>
          <w:szCs w:val="24"/>
        </w:rPr>
        <w:fldChar w:fldCharType="begin"/>
      </w:r>
      <w:r w:rsidR="00391373" w:rsidRPr="00EC3AD1">
        <w:rPr>
          <w:noProof/>
          <w:sz w:val="24"/>
          <w:szCs w:val="24"/>
        </w:rPr>
        <w:instrText xml:space="preserve"> SEQ Tabulka \* ARABIC </w:instrText>
      </w:r>
      <w:r w:rsidR="00391373" w:rsidRPr="00EC3AD1">
        <w:rPr>
          <w:noProof/>
          <w:sz w:val="24"/>
          <w:szCs w:val="24"/>
        </w:rPr>
        <w:fldChar w:fldCharType="separate"/>
      </w:r>
      <w:r w:rsidR="00391373" w:rsidRPr="00EC3AD1">
        <w:rPr>
          <w:noProof/>
          <w:sz w:val="24"/>
          <w:szCs w:val="24"/>
        </w:rPr>
        <w:t>5</w:t>
      </w:r>
      <w:r w:rsidR="00391373" w:rsidRPr="00EC3AD1">
        <w:rPr>
          <w:noProof/>
          <w:sz w:val="24"/>
          <w:szCs w:val="24"/>
        </w:rPr>
        <w:fldChar w:fldCharType="end"/>
      </w:r>
      <w:r w:rsidR="00391373" w:rsidRPr="00EC3AD1">
        <w:rPr>
          <w:sz w:val="24"/>
          <w:szCs w:val="24"/>
        </w:rPr>
        <w:t>: Hodnocení městských částí z hlediska docházkové vzdálenosti smíšených hřišť a sportovišť</w:t>
      </w:r>
      <w:bookmarkEnd w:id="27"/>
    </w:p>
    <w:p w:rsidR="00391373" w:rsidRPr="00A83ED6"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Pr="00A83ED6" w:rsidRDefault="00391373" w:rsidP="00656B1D">
      <w:pPr>
        <w:rPr>
          <w:b/>
          <w:bCs/>
          <w:szCs w:val="24"/>
        </w:rPr>
      </w:pPr>
      <w:r w:rsidRPr="00A83ED6">
        <w:rPr>
          <w:b/>
          <w:bCs/>
          <w:szCs w:val="24"/>
        </w:rPr>
        <w:lastRenderedPageBreak/>
        <w:t>Dostupnost městských parků</w:t>
      </w:r>
    </w:p>
    <w:p w:rsidR="00391373" w:rsidRPr="00A83ED6" w:rsidRDefault="00391373" w:rsidP="00656B1D">
      <w:r w:rsidRPr="00A83ED6">
        <w:t>Park by měl být dostupný pro obyvatele města do 400 m od bydliště, městský park do 1</w:t>
      </w:r>
      <w:r>
        <w:t> </w:t>
      </w:r>
      <w:r w:rsidRPr="00A83ED6">
        <w:t>000–1</w:t>
      </w:r>
      <w:r>
        <w:t xml:space="preserve"> </w:t>
      </w:r>
      <w:r w:rsidRPr="00A83ED6">
        <w:t>500 m, pro analýzu dostupnosti parků jsme tedy zvolili 2 kritéria; 400 m a 1</w:t>
      </w:r>
      <w:r>
        <w:t xml:space="preserve"> </w:t>
      </w:r>
      <w:r w:rsidRPr="00A83ED6">
        <w:t>250 m. Ve 13 městských částech je zcela nevyhovující stav, kdy prakticky žádný z obyvatelů nemá dostupný park do vzdálenosti 1 250 metrů. Vyhovující stav je v Nových Hodolanech, Olomouci-středu a Olomouci-západu.</w:t>
      </w:r>
    </w:p>
    <w:p w:rsidR="00391373" w:rsidRPr="00A83ED6" w:rsidRDefault="00391373" w:rsidP="00656B1D"/>
    <w:p w:rsidR="00391373" w:rsidRPr="00EC3AD1" w:rsidRDefault="00391373" w:rsidP="006E2829">
      <w:pPr>
        <w:pStyle w:val="Titulek"/>
        <w:keepNext/>
        <w:rPr>
          <w:sz w:val="24"/>
          <w:szCs w:val="24"/>
        </w:rPr>
      </w:pPr>
      <w:bookmarkStart w:id="28" w:name="_Toc88560646"/>
      <w:r w:rsidRPr="00EC3AD1">
        <w:rPr>
          <w:sz w:val="24"/>
          <w:szCs w:val="24"/>
        </w:rPr>
        <w:t xml:space="preserve">Tabulka </w:t>
      </w:r>
      <w:r w:rsidRPr="00EC3AD1">
        <w:rPr>
          <w:noProof/>
          <w:sz w:val="24"/>
          <w:szCs w:val="24"/>
        </w:rPr>
        <w:fldChar w:fldCharType="begin"/>
      </w:r>
      <w:r w:rsidRPr="00EC3AD1">
        <w:rPr>
          <w:noProof/>
          <w:sz w:val="24"/>
          <w:szCs w:val="24"/>
        </w:rPr>
        <w:instrText xml:space="preserve"> SEQ Tabulka \* ARABIC </w:instrText>
      </w:r>
      <w:r w:rsidRPr="00EC3AD1">
        <w:rPr>
          <w:noProof/>
          <w:sz w:val="24"/>
          <w:szCs w:val="24"/>
        </w:rPr>
        <w:fldChar w:fldCharType="separate"/>
      </w:r>
      <w:r w:rsidRPr="00EC3AD1">
        <w:rPr>
          <w:noProof/>
          <w:sz w:val="24"/>
          <w:szCs w:val="24"/>
        </w:rPr>
        <w:t>6</w:t>
      </w:r>
      <w:r w:rsidRPr="00EC3AD1">
        <w:rPr>
          <w:noProof/>
          <w:sz w:val="24"/>
          <w:szCs w:val="24"/>
        </w:rPr>
        <w:fldChar w:fldCharType="end"/>
      </w:r>
      <w:r w:rsidRPr="00EC3AD1">
        <w:rPr>
          <w:sz w:val="24"/>
          <w:szCs w:val="24"/>
        </w:rPr>
        <w:t>: Hodnocení městských částí z hlediska docházkové vzdálenosti parků</w:t>
      </w:r>
      <w:bookmarkEnd w:id="28"/>
    </w:p>
    <w:p w:rsidR="00391373" w:rsidRPr="00A83ED6" w:rsidRDefault="00C20394" w:rsidP="00656B1D">
      <w:r>
        <w:rPr>
          <w:noProof/>
        </w:rPr>
        <w:drawing>
          <wp:inline distT="0" distB="0" distL="0" distR="0">
            <wp:extent cx="5764530" cy="4675505"/>
            <wp:effectExtent l="0" t="0" r="7620" b="0"/>
            <wp:docPr id="51"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4530" cy="4675505"/>
                    </a:xfrm>
                    <a:prstGeom prst="rect">
                      <a:avLst/>
                    </a:prstGeom>
                    <a:noFill/>
                    <a:ln>
                      <a:noFill/>
                    </a:ln>
                  </pic:spPr>
                </pic:pic>
              </a:graphicData>
            </a:graphic>
          </wp:inline>
        </w:drawing>
      </w:r>
    </w:p>
    <w:p w:rsidR="00391373" w:rsidRPr="00A83ED6" w:rsidRDefault="00391373" w:rsidP="00656B1D"/>
    <w:p w:rsidR="00391373" w:rsidRPr="00A83ED6" w:rsidRDefault="00391373" w:rsidP="00656B1D">
      <w:pPr>
        <w:framePr w:w="2673" w:wrap="auto" w:hAnchor="text" w:x="1701"/>
        <w:sectPr w:rsidR="00391373" w:rsidRPr="00A83ED6" w:rsidSect="006E2829">
          <w:pgSz w:w="11906" w:h="16838"/>
          <w:pgMar w:top="2312" w:right="1558" w:bottom="1477" w:left="1416" w:header="751" w:footer="707" w:gutter="0"/>
          <w:cols w:space="708"/>
          <w:titlePg/>
          <w:docGrid w:linePitch="299"/>
        </w:sectPr>
      </w:pPr>
    </w:p>
    <w:p w:rsidR="00391373" w:rsidRPr="00EC3AD1" w:rsidRDefault="00C20394" w:rsidP="004B3268">
      <w:pPr>
        <w:pStyle w:val="Titulek"/>
        <w:keepNext/>
        <w:rPr>
          <w:sz w:val="24"/>
          <w:szCs w:val="24"/>
        </w:rPr>
      </w:pPr>
      <w:bookmarkStart w:id="29" w:name="_Toc88560603"/>
      <w:r>
        <w:rPr>
          <w:noProof/>
        </w:rPr>
        <w:lastRenderedPageBreak/>
        <w:drawing>
          <wp:anchor distT="0" distB="0" distL="114300" distR="114300" simplePos="0" relativeHeight="251673088" behindDoc="0" locked="0" layoutInCell="1" allowOverlap="1">
            <wp:simplePos x="0" y="0"/>
            <wp:positionH relativeFrom="column">
              <wp:posOffset>20955</wp:posOffset>
            </wp:positionH>
            <wp:positionV relativeFrom="paragraph">
              <wp:posOffset>212090</wp:posOffset>
            </wp:positionV>
            <wp:extent cx="8034655" cy="5486400"/>
            <wp:effectExtent l="0" t="0" r="4445" b="0"/>
            <wp:wrapTopAndBottom/>
            <wp:docPr id="29171" name="Picture 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34655" cy="5486400"/>
                    </a:xfrm>
                    <a:prstGeom prst="rect">
                      <a:avLst/>
                    </a:prstGeom>
                    <a:noFill/>
                  </pic:spPr>
                </pic:pic>
              </a:graphicData>
            </a:graphic>
            <wp14:sizeRelH relativeFrom="page">
              <wp14:pctWidth>0</wp14:pctWidth>
            </wp14:sizeRelH>
            <wp14:sizeRelV relativeFrom="page">
              <wp14:pctHeight>0</wp14:pctHeight>
            </wp14:sizeRelV>
          </wp:anchor>
        </w:drawing>
      </w:r>
      <w:r w:rsidR="00391373" w:rsidRPr="00EC3AD1">
        <w:rPr>
          <w:sz w:val="24"/>
          <w:szCs w:val="24"/>
        </w:rPr>
        <w:t xml:space="preserve">Obrázek </w:t>
      </w:r>
      <w:r w:rsidR="00391373" w:rsidRPr="00EC3AD1">
        <w:rPr>
          <w:noProof/>
          <w:sz w:val="24"/>
          <w:szCs w:val="24"/>
        </w:rPr>
        <w:fldChar w:fldCharType="begin"/>
      </w:r>
      <w:r w:rsidR="00391373" w:rsidRPr="00EC3AD1">
        <w:rPr>
          <w:noProof/>
          <w:sz w:val="24"/>
          <w:szCs w:val="24"/>
        </w:rPr>
        <w:instrText xml:space="preserve"> SEQ Obrázek \* ARABIC </w:instrText>
      </w:r>
      <w:r w:rsidR="00391373" w:rsidRPr="00EC3AD1">
        <w:rPr>
          <w:noProof/>
          <w:sz w:val="24"/>
          <w:szCs w:val="24"/>
        </w:rPr>
        <w:fldChar w:fldCharType="separate"/>
      </w:r>
      <w:r w:rsidR="00391373" w:rsidRPr="00EC3AD1">
        <w:rPr>
          <w:noProof/>
          <w:sz w:val="24"/>
          <w:szCs w:val="24"/>
        </w:rPr>
        <w:t>12</w:t>
      </w:r>
      <w:r w:rsidR="00391373" w:rsidRPr="00EC3AD1">
        <w:rPr>
          <w:noProof/>
          <w:sz w:val="24"/>
          <w:szCs w:val="24"/>
        </w:rPr>
        <w:fldChar w:fldCharType="end"/>
      </w:r>
      <w:r w:rsidR="00391373" w:rsidRPr="00EC3AD1">
        <w:rPr>
          <w:sz w:val="24"/>
          <w:szCs w:val="24"/>
        </w:rPr>
        <w:t>: Dostupnost rekreačních ploch</w:t>
      </w:r>
      <w:bookmarkEnd w:id="29"/>
    </w:p>
    <w:p w:rsidR="00391373" w:rsidRDefault="00C20394" w:rsidP="00C06227">
      <w:pPr>
        <w:ind w:hanging="567"/>
        <w:jc w:val="left"/>
        <w:rPr>
          <w:noProof/>
        </w:rPr>
      </w:pPr>
      <w:r>
        <w:rPr>
          <w:noProof/>
        </w:rPr>
        <w:lastRenderedPageBreak/>
        <w:drawing>
          <wp:anchor distT="0" distB="0" distL="114300" distR="114300" simplePos="0" relativeHeight="251665920" behindDoc="1" locked="0" layoutInCell="1" allowOverlap="1">
            <wp:simplePos x="0" y="0"/>
            <wp:positionH relativeFrom="margin">
              <wp:posOffset>-17145</wp:posOffset>
            </wp:positionH>
            <wp:positionV relativeFrom="paragraph">
              <wp:posOffset>143510</wp:posOffset>
            </wp:positionV>
            <wp:extent cx="8153400" cy="5873115"/>
            <wp:effectExtent l="0" t="0" r="0" b="0"/>
            <wp:wrapNone/>
            <wp:docPr id="2916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
                    <pic:cNvPicPr>
                      <a:picLocks noChangeAspect="1" noChangeArrowheads="1"/>
                    </pic:cNvPicPr>
                  </pic:nvPicPr>
                  <pic:blipFill>
                    <a:blip r:embed="rId47">
                      <a:extLst>
                        <a:ext uri="{28A0092B-C50C-407E-A947-70E740481C1C}">
                          <a14:useLocalDpi xmlns:a14="http://schemas.microsoft.com/office/drawing/2010/main" val="0"/>
                        </a:ext>
                      </a:extLst>
                    </a:blip>
                    <a:srcRect l="2493" r="2580" b="3633"/>
                    <a:stretch>
                      <a:fillRect/>
                    </a:stretch>
                  </pic:blipFill>
                  <pic:spPr bwMode="auto">
                    <a:xfrm>
                      <a:off x="0" y="0"/>
                      <a:ext cx="8153400" cy="5873115"/>
                    </a:xfrm>
                    <a:prstGeom prst="rect">
                      <a:avLst/>
                    </a:prstGeom>
                    <a:noFill/>
                  </pic:spPr>
                </pic:pic>
              </a:graphicData>
            </a:graphic>
            <wp14:sizeRelH relativeFrom="page">
              <wp14:pctWidth>0</wp14:pctWidth>
            </wp14:sizeRelH>
            <wp14:sizeRelV relativeFrom="page">
              <wp14:pctHeight>0</wp14:pctHeight>
            </wp14:sizeRelV>
          </wp:anchor>
        </w:drawing>
      </w:r>
    </w:p>
    <w:p w:rsidR="00391373" w:rsidRPr="00EC3AD1" w:rsidRDefault="00391373" w:rsidP="004B3268">
      <w:pPr>
        <w:jc w:val="left"/>
        <w:rPr>
          <w:b/>
          <w:i/>
          <w:szCs w:val="24"/>
        </w:rPr>
        <w:sectPr w:rsidR="00391373" w:rsidRPr="00EC3AD1" w:rsidSect="00336A56">
          <w:headerReference w:type="default" r:id="rId48"/>
          <w:headerReference w:type="first" r:id="rId49"/>
          <w:pgSz w:w="16838" w:h="11906" w:orient="landscape"/>
          <w:pgMar w:top="1416" w:right="2312" w:bottom="1412" w:left="1477" w:header="751" w:footer="707" w:gutter="0"/>
          <w:cols w:space="708"/>
          <w:titlePg/>
          <w:docGrid w:linePitch="299"/>
        </w:sectPr>
      </w:pPr>
      <w:bookmarkStart w:id="30" w:name="_Toc88560604"/>
      <w:r w:rsidRPr="00EC3AD1">
        <w:rPr>
          <w:b/>
          <w:i/>
          <w:szCs w:val="24"/>
        </w:rPr>
        <w:t xml:space="preserve">Obrázek </w:t>
      </w:r>
      <w:r w:rsidRPr="00EC3AD1">
        <w:rPr>
          <w:b/>
          <w:i/>
          <w:szCs w:val="24"/>
        </w:rPr>
        <w:fldChar w:fldCharType="begin"/>
      </w:r>
      <w:r w:rsidRPr="00EC3AD1">
        <w:rPr>
          <w:b/>
          <w:i/>
          <w:szCs w:val="24"/>
        </w:rPr>
        <w:instrText xml:space="preserve"> SEQ Obrázek \* ARABIC </w:instrText>
      </w:r>
      <w:r w:rsidRPr="00EC3AD1">
        <w:rPr>
          <w:b/>
          <w:i/>
          <w:szCs w:val="24"/>
        </w:rPr>
        <w:fldChar w:fldCharType="separate"/>
      </w:r>
      <w:r w:rsidRPr="00EC3AD1">
        <w:rPr>
          <w:b/>
          <w:i/>
          <w:noProof/>
          <w:szCs w:val="24"/>
        </w:rPr>
        <w:t>13</w:t>
      </w:r>
      <w:r w:rsidRPr="00EC3AD1">
        <w:rPr>
          <w:b/>
          <w:i/>
          <w:szCs w:val="24"/>
        </w:rPr>
        <w:fldChar w:fldCharType="end"/>
      </w:r>
      <w:r w:rsidRPr="00EC3AD1">
        <w:rPr>
          <w:b/>
          <w:i/>
          <w:szCs w:val="24"/>
        </w:rPr>
        <w:t>: Dostupnost městských parků</w:t>
      </w:r>
      <w:bookmarkEnd w:id="30"/>
    </w:p>
    <w:p w:rsidR="00391373" w:rsidRPr="00A83ED6" w:rsidRDefault="00391373" w:rsidP="00656B1D">
      <w:r w:rsidRPr="00A83ED6">
        <w:rPr>
          <w:b/>
          <w:bCs/>
        </w:rPr>
        <w:lastRenderedPageBreak/>
        <w:t>Dostupnost rekreačních ploch</w:t>
      </w:r>
    </w:p>
    <w:p w:rsidR="00391373" w:rsidRPr="00A83ED6" w:rsidRDefault="00391373" w:rsidP="00656B1D">
      <w:r w:rsidRPr="00A83ED6">
        <w:t>Veřejně přístupné rekreační plochy jsou v územním plánu vedeny jako „plochy veřejné rekreace.“ Územní plán dále specifikuje, že se jedná o:</w:t>
      </w:r>
    </w:p>
    <w:p w:rsidR="00391373" w:rsidRPr="00A83ED6" w:rsidRDefault="00391373" w:rsidP="00656B1D">
      <w:r w:rsidRPr="00A83ED6">
        <w:t>a) pozemky veřejných prostranství, zejména pozemky veřejné zeleně a parků</w:t>
      </w:r>
      <w:r w:rsidRPr="00A83ED6" w:rsidDel="000B1018">
        <w:t xml:space="preserve"> </w:t>
      </w:r>
      <w:r w:rsidRPr="00A83ED6">
        <w:t>b) pozemky veřejné rekreace v nezastavěném území.</w:t>
      </w:r>
    </w:p>
    <w:p w:rsidR="00391373" w:rsidRPr="00A83ED6" w:rsidRDefault="00391373" w:rsidP="00656B1D">
      <w:r w:rsidRPr="00A83ED6">
        <w:t>Vzhledem k roztříštěnosti a různorodosti těchto ploch jsme zvolili hranici 5</w:t>
      </w:r>
      <w:r>
        <w:t xml:space="preserve"> </w:t>
      </w:r>
      <w:r w:rsidRPr="00A83ED6">
        <w:t>000 m</w:t>
      </w:r>
      <w:r w:rsidRPr="00A83ED6">
        <w:rPr>
          <w:vertAlign w:val="superscript"/>
        </w:rPr>
        <w:t>2</w:t>
      </w:r>
      <w:r>
        <w:t xml:space="preserve">, </w:t>
      </w:r>
      <w:r w:rsidRPr="00A83ED6">
        <w:t>nad kterou považujeme tyto plochy za prakticky využitelné pro pohybovou rekreaci.</w:t>
      </w:r>
    </w:p>
    <w:p w:rsidR="00391373" w:rsidRPr="00A83ED6" w:rsidRDefault="00391373" w:rsidP="00656B1D">
      <w:r w:rsidRPr="00A83ED6">
        <w:t>Z mapy je patrné, že nejnižší dostupnost veřejně přístupných rekreačních ploch je v městských částech Staré Hodolany a Holice.</w:t>
      </w:r>
    </w:p>
    <w:p w:rsidR="00391373" w:rsidRPr="00A83ED6" w:rsidRDefault="00391373" w:rsidP="00656B1D"/>
    <w:p w:rsidR="00391373" w:rsidRPr="00A83ED6" w:rsidRDefault="00391373" w:rsidP="00656B1D"/>
    <w:p w:rsidR="00391373" w:rsidRPr="004B3268" w:rsidRDefault="00391373" w:rsidP="004B3268">
      <w:pPr>
        <w:pStyle w:val="Nadpis2"/>
      </w:pPr>
      <w:bookmarkStart w:id="31" w:name="_Toc520729979"/>
      <w:r w:rsidRPr="004B3268">
        <w:t xml:space="preserve">Závěry a </w:t>
      </w:r>
      <w:bookmarkEnd w:id="31"/>
      <w:r w:rsidRPr="004B3268">
        <w:t>doporučení – prostředí pro pohybovou aktivitu v Olomouci</w:t>
      </w:r>
    </w:p>
    <w:p w:rsidR="00391373" w:rsidRPr="00A83ED6" w:rsidRDefault="00391373" w:rsidP="00656B1D">
      <w:pPr>
        <w:ind w:right="0"/>
        <w:rPr>
          <w:rFonts w:cs="Arial"/>
          <w:color w:val="auto"/>
          <w:lang w:eastAsia="en-US"/>
        </w:rPr>
      </w:pPr>
    </w:p>
    <w:p w:rsidR="00391373" w:rsidRPr="00A83ED6" w:rsidRDefault="00391373" w:rsidP="00656B1D">
      <w:pPr>
        <w:ind w:right="0"/>
        <w:rPr>
          <w:rFonts w:cs="Arial"/>
          <w:color w:val="auto"/>
          <w:lang w:eastAsia="en-US"/>
        </w:rPr>
      </w:pPr>
      <w:r w:rsidRPr="00A83ED6">
        <w:rPr>
          <w:rFonts w:cs="Arial"/>
          <w:color w:val="auto"/>
          <w:lang w:eastAsia="en-US"/>
        </w:rPr>
        <w:t>Kvalita a dostupnost zařízení pro sport a rekreaci může výrazně ovlivnit kvalitu života obyvatel. V předkládané analýze jsme hodnotili úroveň vybavenosti města Olomouce jak z hlediska ploch, tak z hlediska pěší dostupnosti. Do analýzy vstupuje pouze čistá plocha hřišť, sportovišť a parků. Zahrnuty tedy nejsou areály sportovních stadión</w:t>
      </w:r>
      <w:r>
        <w:rPr>
          <w:rFonts w:cs="Arial"/>
          <w:color w:val="auto"/>
          <w:lang w:eastAsia="en-US"/>
        </w:rPr>
        <w:t>ů</w:t>
      </w:r>
      <w:r w:rsidRPr="00A83ED6">
        <w:rPr>
          <w:rFonts w:cs="Arial"/>
          <w:color w:val="auto"/>
          <w:lang w:eastAsia="en-US"/>
        </w:rPr>
        <w:t xml:space="preserve">, </w:t>
      </w:r>
      <w:r w:rsidRPr="00A83ED6">
        <w:rPr>
          <w:color w:val="auto"/>
          <w:lang w:eastAsia="en-US"/>
        </w:rPr>
        <w:t>ani ostatní rekreační plochy „užitné“.</w:t>
      </w:r>
      <w:r w:rsidRPr="00A83ED6">
        <w:rPr>
          <w:rFonts w:cs="Arial"/>
          <w:color w:val="auto"/>
          <w:lang w:eastAsia="en-US"/>
        </w:rPr>
        <w:t xml:space="preserve"> Celková výměra sportovních a rekreačních ploch činí 121 215 m</w:t>
      </w:r>
      <w:r w:rsidRPr="00A83ED6">
        <w:rPr>
          <w:rFonts w:cs="Arial"/>
          <w:color w:val="auto"/>
          <w:vertAlign w:val="superscript"/>
          <w:lang w:eastAsia="en-US"/>
        </w:rPr>
        <w:t>2</w:t>
      </w:r>
      <w:r w:rsidRPr="00A83ED6">
        <w:rPr>
          <w:rFonts w:cs="Arial"/>
          <w:color w:val="auto"/>
          <w:lang w:eastAsia="en-US"/>
        </w:rPr>
        <w:t>, tj. 1,26 m</w:t>
      </w:r>
      <w:r w:rsidRPr="00A83ED6">
        <w:rPr>
          <w:rFonts w:cs="Arial"/>
          <w:color w:val="auto"/>
          <w:vertAlign w:val="superscript"/>
          <w:lang w:eastAsia="en-US"/>
        </w:rPr>
        <w:t>2</w:t>
      </w:r>
      <w:r w:rsidRPr="00A83ED6">
        <w:rPr>
          <w:rFonts w:cs="Arial"/>
          <w:color w:val="auto"/>
          <w:lang w:eastAsia="en-US"/>
        </w:rPr>
        <w:t xml:space="preserve"> sportovní nebo rekreační plochy na obyvatele. Na území jsou opět patrné značné rozdíly. Velmi nedostatečně jsou vybaveny městské části Černovír a </w:t>
      </w:r>
      <w:r>
        <w:rPr>
          <w:rFonts w:cs="Arial"/>
          <w:color w:val="auto"/>
          <w:lang w:eastAsia="en-US"/>
        </w:rPr>
        <w:t>Klášterní Hradisko, Chomoutov a </w:t>
      </w:r>
      <w:r w:rsidRPr="00A83ED6">
        <w:rPr>
          <w:rFonts w:cs="Arial"/>
          <w:color w:val="auto"/>
          <w:lang w:eastAsia="en-US"/>
        </w:rPr>
        <w:t>Pavlovičky. Vyhovující vybavenost dosahují městské části Olomouc-střed a Týneček, nadstandardně je vybaven Řepčín.</w:t>
      </w:r>
    </w:p>
    <w:p w:rsidR="00391373" w:rsidRPr="00A83ED6" w:rsidRDefault="00391373" w:rsidP="00656B1D">
      <w:pPr>
        <w:ind w:right="0"/>
        <w:rPr>
          <w:rFonts w:cs="Arial"/>
          <w:b/>
          <w:bCs/>
          <w:iCs/>
          <w:color w:val="auto"/>
          <w:lang w:eastAsia="en-US"/>
        </w:rPr>
      </w:pPr>
      <w:r w:rsidRPr="00A83ED6">
        <w:rPr>
          <w:rFonts w:cs="Arial"/>
          <w:b/>
          <w:bCs/>
          <w:iCs/>
          <w:color w:val="auto"/>
          <w:lang w:eastAsia="en-US"/>
        </w:rPr>
        <w:t>Pěší dostupnost k hřištím – optimální situace pouze ve 2 z 27 městských částí.</w:t>
      </w:r>
    </w:p>
    <w:p w:rsidR="00391373" w:rsidRPr="00A83ED6" w:rsidRDefault="00391373" w:rsidP="00656B1D">
      <w:pPr>
        <w:ind w:right="0"/>
        <w:rPr>
          <w:rFonts w:cs="Arial"/>
          <w:color w:val="auto"/>
          <w:lang w:eastAsia="en-US"/>
        </w:rPr>
      </w:pPr>
      <w:r w:rsidRPr="00A83ED6">
        <w:rPr>
          <w:rFonts w:cs="Arial"/>
          <w:color w:val="auto"/>
          <w:lang w:eastAsia="en-US"/>
        </w:rPr>
        <w:t>Docházková vzdálenost hřiště pro předškolní děti je 200 m. Pouze v městských částech Tabulový vrch a Povel má přes 95 % dětí dostupné hřiště do této vzdálenosti. V ostatních městských částech je stav nevyhovující případně zcela nevyhovující.</w:t>
      </w:r>
    </w:p>
    <w:p w:rsidR="00391373" w:rsidRPr="00A83ED6" w:rsidRDefault="00391373" w:rsidP="00656B1D">
      <w:pPr>
        <w:ind w:right="0"/>
        <w:rPr>
          <w:rFonts w:cs="Arial"/>
          <w:b/>
          <w:bCs/>
          <w:iCs/>
          <w:color w:val="auto"/>
          <w:lang w:eastAsia="en-US"/>
        </w:rPr>
      </w:pPr>
      <w:r w:rsidRPr="00A83ED6">
        <w:rPr>
          <w:rFonts w:cs="Arial"/>
          <w:b/>
          <w:bCs/>
          <w:iCs/>
          <w:color w:val="auto"/>
          <w:lang w:eastAsia="en-US"/>
        </w:rPr>
        <w:t>Pěší dostupnost městských parků – optimální situace pouze ve 3 z 27 městských částí.</w:t>
      </w:r>
    </w:p>
    <w:p w:rsidR="00391373" w:rsidRPr="00A83ED6" w:rsidRDefault="00391373" w:rsidP="00656B1D">
      <w:pPr>
        <w:ind w:right="0"/>
        <w:rPr>
          <w:rFonts w:cs="Arial"/>
          <w:color w:val="auto"/>
          <w:lang w:eastAsia="en-US"/>
        </w:rPr>
      </w:pPr>
      <w:r w:rsidRPr="00A83ED6">
        <w:rPr>
          <w:rFonts w:cs="Arial"/>
          <w:color w:val="auto"/>
          <w:lang w:eastAsia="en-US"/>
        </w:rPr>
        <w:t>Park by měl být dostupný pro obyvatele města do 400 m od bydliště, městský park do 1</w:t>
      </w:r>
      <w:r>
        <w:rPr>
          <w:rFonts w:cs="Arial"/>
          <w:color w:val="auto"/>
          <w:lang w:eastAsia="en-US"/>
        </w:rPr>
        <w:t xml:space="preserve"> </w:t>
      </w:r>
      <w:r w:rsidRPr="00A83ED6">
        <w:rPr>
          <w:rFonts w:cs="Arial"/>
          <w:color w:val="auto"/>
          <w:lang w:eastAsia="en-US"/>
        </w:rPr>
        <w:t>000</w:t>
      </w:r>
      <w:r>
        <w:rPr>
          <w:rFonts w:cs="Arial"/>
          <w:color w:val="auto"/>
          <w:lang w:eastAsia="en-US"/>
        </w:rPr>
        <w:t xml:space="preserve"> </w:t>
      </w:r>
      <w:r w:rsidRPr="00A83ED6">
        <w:rPr>
          <w:rFonts w:cs="Arial"/>
          <w:color w:val="auto"/>
          <w:lang w:eastAsia="en-US"/>
        </w:rPr>
        <w:t>–1</w:t>
      </w:r>
      <w:r>
        <w:rPr>
          <w:rFonts w:cs="Arial"/>
          <w:color w:val="auto"/>
          <w:lang w:eastAsia="en-US"/>
        </w:rPr>
        <w:t xml:space="preserve"> </w:t>
      </w:r>
      <w:r w:rsidRPr="00A83ED6">
        <w:rPr>
          <w:rFonts w:cs="Arial"/>
          <w:color w:val="auto"/>
          <w:lang w:eastAsia="en-US"/>
        </w:rPr>
        <w:t>500 m. Ve 13 městských částech je zcela nevyhovující stav, kdy prakticky žádný z obyvatel nemá dostupný park do vzdálenosti 1 250 metrů. Vyhovující stav je v Nových Hodolanech, Olomouci-středu a Olomouci-západu.</w:t>
      </w:r>
    </w:p>
    <w:p w:rsidR="00391373" w:rsidRPr="00A83ED6" w:rsidRDefault="00391373" w:rsidP="00656B1D">
      <w:pPr>
        <w:ind w:right="0"/>
        <w:rPr>
          <w:rFonts w:cs="Arial"/>
          <w:b/>
          <w:bCs/>
          <w:iCs/>
          <w:color w:val="auto"/>
          <w:lang w:eastAsia="en-US"/>
        </w:rPr>
      </w:pPr>
      <w:r w:rsidRPr="00A83ED6">
        <w:rPr>
          <w:rFonts w:cs="Arial"/>
          <w:b/>
          <w:bCs/>
          <w:iCs/>
          <w:color w:val="auto"/>
          <w:lang w:eastAsia="en-US"/>
        </w:rPr>
        <w:t xml:space="preserve">Vybrané lokality pro umístění hřiště pro předškolní děti </w:t>
      </w:r>
    </w:p>
    <w:p w:rsidR="00391373" w:rsidRPr="00A83ED6" w:rsidRDefault="00391373" w:rsidP="00656B1D">
      <w:pPr>
        <w:ind w:right="0"/>
        <w:rPr>
          <w:rFonts w:cs="Arial"/>
          <w:color w:val="auto"/>
          <w:lang w:eastAsia="en-US"/>
        </w:rPr>
      </w:pPr>
      <w:r w:rsidRPr="00A83ED6">
        <w:rPr>
          <w:rFonts w:cs="Arial"/>
          <w:color w:val="auto"/>
          <w:lang w:eastAsia="en-US"/>
        </w:rPr>
        <w:t>Na základě kombinace počtu dětí (0-6 let) a jejich (ne)dostupnosti k hřišti vyplývá, že vhodné lokality pro umístění nového hřiště jsou v městských částech Olomouc-střed, Nové Sady, Olomouc-západ, Hejčín a v Nových Hodolanech. Lokalita Olomouc-střed je specifická, jedná se o historický střed města a umístění herního hřiště je problematické. Vybavenost je, díky hřištím v okrajové zóně této městské části, dostatečná. Nicméně tato hřiště jsou pro děti z vnitřní části ve vzdálenosti větší než 200 m.</w:t>
      </w:r>
    </w:p>
    <w:p w:rsidR="00391373" w:rsidRPr="00A83ED6" w:rsidRDefault="00391373" w:rsidP="00656B1D">
      <w:pPr>
        <w:ind w:right="0"/>
        <w:rPr>
          <w:rFonts w:cs="Arial"/>
          <w:color w:val="auto"/>
          <w:lang w:eastAsia="en-US"/>
        </w:rPr>
      </w:pPr>
      <w:r w:rsidRPr="00A83ED6">
        <w:rPr>
          <w:rFonts w:cs="Arial"/>
          <w:color w:val="auto"/>
          <w:lang w:eastAsia="en-US"/>
        </w:rPr>
        <w:t>Na základě kombinace počtu obyvatel ve věku 6–60 let a jejich (ne)dostupnosti ke</w:t>
      </w:r>
      <w:r>
        <w:rPr>
          <w:rFonts w:cs="Arial"/>
          <w:color w:val="auto"/>
          <w:lang w:eastAsia="en-US"/>
        </w:rPr>
        <w:t> </w:t>
      </w:r>
      <w:r w:rsidRPr="00A83ED6">
        <w:rPr>
          <w:rFonts w:cs="Arial"/>
          <w:color w:val="auto"/>
          <w:lang w:eastAsia="en-US"/>
        </w:rPr>
        <w:t>smíšenému hřišti nebo sportovišti vyplývá, že vhodné lokality pro umístění sportoviště jsou v městských částech Nový Svět, Povel, Tabulový vrch a Lazce (</w:t>
      </w:r>
      <w:r>
        <w:rPr>
          <w:rFonts w:cs="Arial"/>
          <w:color w:val="auto"/>
          <w:lang w:eastAsia="en-US"/>
        </w:rPr>
        <w:t xml:space="preserve">obr. </w:t>
      </w:r>
      <w:r w:rsidRPr="00A83ED6">
        <w:rPr>
          <w:rFonts w:cs="Arial"/>
          <w:color w:val="auto"/>
          <w:lang w:eastAsia="en-US"/>
        </w:rPr>
        <w:t>13). Tyto lokality jsou charakteristické vysokým počtem obyvatel v dané kategorii 6–60 let. V těchto městských částech</w:t>
      </w:r>
      <w:r>
        <w:rPr>
          <w:rFonts w:cs="Arial"/>
          <w:color w:val="auto"/>
          <w:lang w:eastAsia="en-US"/>
        </w:rPr>
        <w:t xml:space="preserve"> se</w:t>
      </w:r>
      <w:r w:rsidRPr="00A83ED6">
        <w:rPr>
          <w:rFonts w:cs="Arial"/>
          <w:color w:val="auto"/>
          <w:lang w:eastAsia="en-US"/>
        </w:rPr>
        <w:t xml:space="preserve"> již sportoviště nacházejí, vzhledem ke koncentraci obyvatel jich však není dostatek a také jsou často v docházkové vzdálenosti větší než 500 m.</w:t>
      </w:r>
    </w:p>
    <w:p w:rsidR="00391373" w:rsidRPr="00A83ED6" w:rsidRDefault="00391373" w:rsidP="00656B1D">
      <w:pPr>
        <w:ind w:right="0"/>
        <w:rPr>
          <w:rFonts w:cs="Arial"/>
          <w:color w:val="auto"/>
          <w:lang w:eastAsia="en-US"/>
        </w:rPr>
      </w:pPr>
      <w:r w:rsidRPr="00A83ED6">
        <w:rPr>
          <w:rFonts w:cs="Arial"/>
          <w:color w:val="auto"/>
          <w:lang w:eastAsia="en-US"/>
        </w:rPr>
        <w:lastRenderedPageBreak/>
        <w:t>Na celkové vybavenosti se v některých městských částech výrazně podílí zpřístupněné areály školních sportovišť. V rámci projektu „Zpřístupnění školních sportovních areálů veřejnosti“ bylo k 4. 4. 2018 zpřístupněno 12 školních sportovních areálů. Areály ostatních škol představují velký potenciál, zejména v městských částech Hejčín</w:t>
      </w:r>
      <w:r>
        <w:rPr>
          <w:rFonts w:cs="Arial"/>
          <w:color w:val="auto"/>
          <w:lang w:eastAsia="en-US"/>
        </w:rPr>
        <w:t>,</w:t>
      </w:r>
      <w:r w:rsidRPr="00A83ED6">
        <w:rPr>
          <w:rFonts w:cs="Arial"/>
          <w:color w:val="auto"/>
          <w:lang w:eastAsia="en-US"/>
        </w:rPr>
        <w:t xml:space="preserve"> Černovír</w:t>
      </w:r>
      <w:r>
        <w:rPr>
          <w:rFonts w:cs="Arial"/>
          <w:color w:val="auto"/>
          <w:lang w:eastAsia="en-US"/>
        </w:rPr>
        <w:t xml:space="preserve"> a Klášterní </w:t>
      </w:r>
      <w:r w:rsidRPr="00A83ED6">
        <w:rPr>
          <w:rFonts w:cs="Arial"/>
          <w:color w:val="auto"/>
          <w:lang w:eastAsia="en-US"/>
        </w:rPr>
        <w:t>Hradisko. Zapojení areálů základních a středních školy do nabídky pro volnočasovou aktivitu široké veřejnosti by město mělo v maximální míře podporovat.</w:t>
      </w:r>
    </w:p>
    <w:p w:rsidR="00391373" w:rsidRDefault="00391373" w:rsidP="00CC2BB1">
      <w:pPr>
        <w:pStyle w:val="Nadpis1"/>
        <w:spacing w:after="0" w:line="240" w:lineRule="auto"/>
        <w:ind w:left="375"/>
        <w:rPr>
          <w:b w:val="0"/>
          <w:sz w:val="28"/>
          <w:szCs w:val="28"/>
        </w:rPr>
      </w:pPr>
    </w:p>
    <w:p w:rsidR="00391373" w:rsidRPr="00A83ED6" w:rsidRDefault="00391373" w:rsidP="00A90A29">
      <w:pPr>
        <w:pStyle w:val="Nadpis1"/>
        <w:numPr>
          <w:ilvl w:val="1"/>
          <w:numId w:val="26"/>
        </w:numPr>
        <w:spacing w:after="0" w:line="240" w:lineRule="auto"/>
        <w:rPr>
          <w:b w:val="0"/>
          <w:sz w:val="28"/>
          <w:szCs w:val="28"/>
        </w:rPr>
      </w:pPr>
      <w:r w:rsidRPr="00A83ED6">
        <w:rPr>
          <w:b w:val="0"/>
          <w:sz w:val="28"/>
          <w:szCs w:val="28"/>
        </w:rPr>
        <w:t xml:space="preserve"> </w:t>
      </w:r>
      <w:bookmarkStart w:id="32" w:name="_Toc88569075"/>
      <w:r w:rsidRPr="00A83ED6">
        <w:rPr>
          <w:b w:val="0"/>
          <w:sz w:val="28"/>
          <w:szCs w:val="28"/>
        </w:rPr>
        <w:t xml:space="preserve">Sportovní infrastruktura </w:t>
      </w:r>
      <w:r>
        <w:rPr>
          <w:b w:val="0"/>
          <w:sz w:val="28"/>
          <w:szCs w:val="28"/>
        </w:rPr>
        <w:t>s</w:t>
      </w:r>
      <w:r w:rsidRPr="00A83ED6">
        <w:rPr>
          <w:b w:val="0"/>
          <w:sz w:val="28"/>
          <w:szCs w:val="28"/>
        </w:rPr>
        <w:t>tatutárního města Olomouc</w:t>
      </w:r>
      <w:bookmarkEnd w:id="32"/>
    </w:p>
    <w:p w:rsidR="00391373" w:rsidRPr="00A83ED6" w:rsidRDefault="00391373" w:rsidP="00656B1D">
      <w:pPr>
        <w:rPr>
          <w:szCs w:val="24"/>
        </w:rPr>
      </w:pPr>
    </w:p>
    <w:p w:rsidR="00391373" w:rsidRPr="00A83ED6" w:rsidRDefault="00391373" w:rsidP="00656B1D">
      <w:r w:rsidRPr="00A83ED6">
        <w:t>Na území statutárního města Olomouc se nachází bohatá sportovní infrastruktura. Její podrobná pasportizace nebyla předmětem zadání této strategie, proto se následující text vyjadřuje k této části pouze stručně. Pro statutární město Olomouc je nicméně klíčová infrastruktura v majetku města, školní infrastruktura, parky, zelené plochy a dětská hřiště, které jsou analyzovány výše a síť cyklostezek.</w:t>
      </w:r>
    </w:p>
    <w:p w:rsidR="00391373" w:rsidRPr="00A83ED6" w:rsidRDefault="00391373" w:rsidP="00656B1D">
      <w:pPr>
        <w:rPr>
          <w:b/>
          <w:bCs/>
        </w:rPr>
      </w:pPr>
    </w:p>
    <w:p w:rsidR="00391373" w:rsidRPr="00A83ED6" w:rsidRDefault="00391373" w:rsidP="00656B1D">
      <w:pPr>
        <w:rPr>
          <w:b/>
          <w:bCs/>
        </w:rPr>
      </w:pPr>
      <w:r w:rsidRPr="00A83ED6">
        <w:rPr>
          <w:b/>
          <w:bCs/>
        </w:rPr>
        <w:t>Obrázek: Typologie sportovní infrastruktury na území statutárního města Olomouc</w:t>
      </w:r>
    </w:p>
    <w:p w:rsidR="00391373" w:rsidRPr="00A83ED6" w:rsidRDefault="00C20394" w:rsidP="00656B1D">
      <w:r>
        <w:rPr>
          <w:noProof/>
        </w:rPr>
        <w:drawing>
          <wp:inline distT="0" distB="0" distL="0" distR="0">
            <wp:extent cx="5693410" cy="2790825"/>
            <wp:effectExtent l="0" t="0" r="2540" b="9525"/>
            <wp:docPr id="50"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93410" cy="2790825"/>
                    </a:xfrm>
                    <a:prstGeom prst="rect">
                      <a:avLst/>
                    </a:prstGeom>
                    <a:noFill/>
                    <a:ln>
                      <a:noFill/>
                    </a:ln>
                  </pic:spPr>
                </pic:pic>
              </a:graphicData>
            </a:graphic>
          </wp:inline>
        </w:drawing>
      </w:r>
    </w:p>
    <w:p w:rsidR="00391373" w:rsidRPr="00A83ED6" w:rsidRDefault="00391373" w:rsidP="00656B1D">
      <w:r w:rsidRPr="00A83ED6">
        <w:t>S ohledem na rozpočet města jsou z pohledu infrastruktury klíčové majetkové transakce statutárního města Olomouc</w:t>
      </w:r>
      <w:r>
        <w:t>e</w:t>
      </w:r>
      <w:r w:rsidRPr="00A83ED6">
        <w:t xml:space="preserve"> související se sportovní infrastrukturou za období 2014–2018:</w:t>
      </w:r>
    </w:p>
    <w:p w:rsidR="00391373" w:rsidRPr="00A83ED6" w:rsidRDefault="00391373" w:rsidP="00463976">
      <w:pPr>
        <w:numPr>
          <w:ilvl w:val="0"/>
          <w:numId w:val="22"/>
        </w:numPr>
        <w:tabs>
          <w:tab w:val="clear" w:pos="720"/>
          <w:tab w:val="num" w:pos="360"/>
        </w:tabs>
        <w:ind w:left="360" w:hanging="357"/>
      </w:pPr>
      <w:r w:rsidRPr="00A83ED6">
        <w:t>2014 – Odkup části akcií Aquaparku (41 mil. Kč)</w:t>
      </w:r>
    </w:p>
    <w:p w:rsidR="00391373" w:rsidRPr="00A83ED6" w:rsidRDefault="00391373" w:rsidP="00463976">
      <w:pPr>
        <w:numPr>
          <w:ilvl w:val="0"/>
          <w:numId w:val="22"/>
        </w:numPr>
        <w:tabs>
          <w:tab w:val="clear" w:pos="720"/>
          <w:tab w:val="num" w:pos="360"/>
        </w:tabs>
        <w:ind w:left="360" w:hanging="357"/>
      </w:pPr>
      <w:r w:rsidRPr="00A83ED6">
        <w:t>2017 – Odkup zbývající části akcií Aquaparku (24 mil. Kč)</w:t>
      </w:r>
    </w:p>
    <w:p w:rsidR="00391373" w:rsidRPr="00A83ED6" w:rsidRDefault="00391373" w:rsidP="00463976">
      <w:pPr>
        <w:numPr>
          <w:ilvl w:val="0"/>
          <w:numId w:val="22"/>
        </w:numPr>
        <w:tabs>
          <w:tab w:val="clear" w:pos="720"/>
          <w:tab w:val="num" w:pos="360"/>
        </w:tabs>
        <w:ind w:left="360" w:hanging="357"/>
      </w:pPr>
      <w:r w:rsidRPr="00A83ED6">
        <w:t xml:space="preserve">2018 – Zimní stadion - odkup malé hokejové haly, strojovny a dotčených pozemků </w:t>
      </w:r>
      <w:r w:rsidRPr="00A83ED6">
        <w:br/>
        <w:t xml:space="preserve">              (94 mil. Kč)</w:t>
      </w:r>
    </w:p>
    <w:p w:rsidR="00391373" w:rsidRPr="00A83ED6" w:rsidRDefault="00391373" w:rsidP="00463976">
      <w:pPr>
        <w:numPr>
          <w:ilvl w:val="0"/>
          <w:numId w:val="22"/>
        </w:numPr>
        <w:tabs>
          <w:tab w:val="clear" w:pos="720"/>
          <w:tab w:val="num" w:pos="360"/>
        </w:tabs>
        <w:ind w:left="360" w:hanging="357"/>
      </w:pPr>
      <w:r w:rsidRPr="00A83ED6">
        <w:t>2018 – Odkup Androva stadionu (145 mil. Kč)</w:t>
      </w:r>
    </w:p>
    <w:p w:rsidR="00391373" w:rsidRPr="00A83ED6" w:rsidRDefault="00391373" w:rsidP="00656B1D">
      <w:pPr>
        <w:rPr>
          <w:b/>
          <w:bCs/>
          <w:szCs w:val="24"/>
        </w:rPr>
      </w:pPr>
    </w:p>
    <w:p w:rsidR="00391373" w:rsidRPr="00A83ED6" w:rsidRDefault="00391373" w:rsidP="00656B1D">
      <w:pPr>
        <w:rPr>
          <w:b/>
          <w:bCs/>
          <w:szCs w:val="24"/>
        </w:rPr>
      </w:pPr>
    </w:p>
    <w:p w:rsidR="00391373" w:rsidRPr="00A83ED6" w:rsidRDefault="00391373" w:rsidP="00656B1D">
      <w:pPr>
        <w:rPr>
          <w:b/>
          <w:bCs/>
          <w:szCs w:val="24"/>
        </w:rPr>
      </w:pPr>
    </w:p>
    <w:p w:rsidR="00391373" w:rsidRPr="00A83ED6" w:rsidRDefault="00391373" w:rsidP="00656B1D">
      <w:pPr>
        <w:rPr>
          <w:b/>
          <w:bCs/>
          <w:szCs w:val="24"/>
        </w:rPr>
      </w:pPr>
    </w:p>
    <w:p w:rsidR="00391373" w:rsidRPr="00A83ED6" w:rsidRDefault="00391373" w:rsidP="00656B1D">
      <w:pPr>
        <w:rPr>
          <w:b/>
          <w:bCs/>
          <w:szCs w:val="24"/>
        </w:rPr>
      </w:pPr>
    </w:p>
    <w:p w:rsidR="00391373" w:rsidRPr="00A83ED6" w:rsidRDefault="00391373" w:rsidP="00656B1D">
      <w:pPr>
        <w:rPr>
          <w:b/>
          <w:bCs/>
          <w:szCs w:val="24"/>
        </w:rPr>
      </w:pPr>
    </w:p>
    <w:p w:rsidR="00391373" w:rsidRPr="00A83ED6" w:rsidRDefault="00391373" w:rsidP="004B3268">
      <w:pPr>
        <w:pStyle w:val="Nadpis2"/>
      </w:pPr>
      <w:r w:rsidRPr="00A83ED6">
        <w:lastRenderedPageBreak/>
        <w:t>Klíčová zařízení v majetku statutárního města Olomouc:</w:t>
      </w:r>
    </w:p>
    <w:p w:rsidR="00391373" w:rsidRPr="00A83ED6" w:rsidRDefault="00391373" w:rsidP="00656B1D">
      <w:pPr>
        <w:rPr>
          <w:b/>
          <w:bCs/>
        </w:rPr>
      </w:pPr>
    </w:p>
    <w:p w:rsidR="00391373" w:rsidRPr="00A83ED6" w:rsidRDefault="00391373" w:rsidP="00656B1D">
      <w:r w:rsidRPr="00A83ED6">
        <w:rPr>
          <w:b/>
          <w:bCs/>
        </w:rPr>
        <w:t>Aquapark Olomouc</w:t>
      </w:r>
    </w:p>
    <w:p w:rsidR="00391373" w:rsidRDefault="00391373" w:rsidP="00656B1D">
      <w:r w:rsidRPr="00A83ED6">
        <w:t xml:space="preserve">V letech 2014 a 2017 došlo k odkupu majetkového podílu na Aquaparku </w:t>
      </w:r>
      <w:r>
        <w:t>s</w:t>
      </w:r>
      <w:r w:rsidRPr="00A83ED6">
        <w:t xml:space="preserve">tatutárním městem Olomouc (41,38 mil. Kč + 23,66 mil. Kč). </w:t>
      </w:r>
    </w:p>
    <w:p w:rsidR="00391373" w:rsidRPr="00A83ED6" w:rsidRDefault="00391373" w:rsidP="00656B1D"/>
    <w:p w:rsidR="00391373" w:rsidRPr="00422899" w:rsidRDefault="00391373" w:rsidP="004B3268">
      <w:pPr>
        <w:pStyle w:val="Titulek"/>
        <w:keepNext/>
        <w:rPr>
          <w:sz w:val="24"/>
          <w:szCs w:val="24"/>
        </w:rPr>
      </w:pPr>
      <w:bookmarkStart w:id="33" w:name="_Toc88560647"/>
      <w:r w:rsidRPr="00422899">
        <w:rPr>
          <w:sz w:val="24"/>
          <w:szCs w:val="24"/>
        </w:rPr>
        <w:t xml:space="preserve">Tabulka </w:t>
      </w:r>
      <w:r w:rsidRPr="00422899">
        <w:rPr>
          <w:noProof/>
          <w:sz w:val="24"/>
          <w:szCs w:val="24"/>
        </w:rPr>
        <w:fldChar w:fldCharType="begin"/>
      </w:r>
      <w:r w:rsidRPr="00422899">
        <w:rPr>
          <w:noProof/>
          <w:sz w:val="24"/>
          <w:szCs w:val="24"/>
        </w:rPr>
        <w:instrText xml:space="preserve"> SEQ Tabulka \* ARABIC </w:instrText>
      </w:r>
      <w:r w:rsidRPr="00422899">
        <w:rPr>
          <w:noProof/>
          <w:sz w:val="24"/>
          <w:szCs w:val="24"/>
        </w:rPr>
        <w:fldChar w:fldCharType="separate"/>
      </w:r>
      <w:r w:rsidRPr="00422899">
        <w:rPr>
          <w:noProof/>
          <w:sz w:val="24"/>
          <w:szCs w:val="24"/>
        </w:rPr>
        <w:t>7</w:t>
      </w:r>
      <w:r w:rsidRPr="00422899">
        <w:rPr>
          <w:noProof/>
          <w:sz w:val="24"/>
          <w:szCs w:val="24"/>
        </w:rPr>
        <w:fldChar w:fldCharType="end"/>
      </w:r>
      <w:r w:rsidRPr="00422899">
        <w:rPr>
          <w:sz w:val="24"/>
          <w:szCs w:val="24"/>
        </w:rPr>
        <w:t>: Evidenční údaje pro Aquapark Olomouc</w:t>
      </w:r>
      <w:bookmarkEnd w:id="33"/>
    </w:p>
    <w:tbl>
      <w:tblPr>
        <w:tblW w:w="9183" w:type="dxa"/>
        <w:tblCellMar>
          <w:left w:w="0" w:type="dxa"/>
          <w:right w:w="0" w:type="dxa"/>
        </w:tblCellMar>
        <w:tblLook w:val="00A0" w:firstRow="1" w:lastRow="0" w:firstColumn="1" w:lastColumn="0" w:noHBand="0" w:noVBand="0"/>
      </w:tblPr>
      <w:tblGrid>
        <w:gridCol w:w="3528"/>
        <w:gridCol w:w="1326"/>
        <w:gridCol w:w="1449"/>
        <w:gridCol w:w="1440"/>
        <w:gridCol w:w="1440"/>
      </w:tblGrid>
      <w:tr w:rsidR="00391373" w:rsidRPr="00A83ED6" w:rsidTr="00F951A8">
        <w:tc>
          <w:tcPr>
            <w:tcW w:w="3528" w:type="dxa"/>
            <w:tcBorders>
              <w:top w:val="single" w:sz="8" w:space="0" w:color="FFFFFF"/>
              <w:left w:val="single" w:sz="8" w:space="0" w:color="FFFFFF"/>
              <w:bottom w:val="single" w:sz="24" w:space="0" w:color="FFFFFF"/>
              <w:right w:val="single" w:sz="8" w:space="0" w:color="FFFFFF"/>
            </w:tcBorders>
            <w:shd w:val="clear" w:color="auto" w:fill="0C4DA2"/>
            <w:tcMar>
              <w:top w:w="15" w:type="dxa"/>
              <w:left w:w="108" w:type="dxa"/>
              <w:bottom w:w="0" w:type="dxa"/>
              <w:right w:w="108" w:type="dxa"/>
            </w:tcMar>
          </w:tcPr>
          <w:p w:rsidR="00391373" w:rsidRPr="004B3268" w:rsidRDefault="00391373" w:rsidP="00656B1D">
            <w:pPr>
              <w:rPr>
                <w:color w:val="FFFFFF"/>
              </w:rPr>
            </w:pPr>
            <w:r w:rsidRPr="004B3268">
              <w:rPr>
                <w:b/>
                <w:bCs/>
                <w:color w:val="FFFFFF"/>
              </w:rPr>
              <w:t> </w:t>
            </w:r>
          </w:p>
        </w:tc>
        <w:tc>
          <w:tcPr>
            <w:tcW w:w="1326" w:type="dxa"/>
            <w:tcBorders>
              <w:top w:val="single" w:sz="8" w:space="0" w:color="FFFFFF"/>
              <w:left w:val="single" w:sz="8" w:space="0" w:color="FFFFFF"/>
              <w:bottom w:val="single" w:sz="24" w:space="0" w:color="FFFFFF"/>
              <w:right w:val="single" w:sz="8" w:space="0" w:color="FFFFFF"/>
            </w:tcBorders>
            <w:shd w:val="clear" w:color="auto" w:fill="0C4DA2"/>
            <w:tcMar>
              <w:top w:w="15" w:type="dxa"/>
              <w:left w:w="108" w:type="dxa"/>
              <w:bottom w:w="0" w:type="dxa"/>
              <w:right w:w="108" w:type="dxa"/>
            </w:tcMar>
            <w:vAlign w:val="center"/>
          </w:tcPr>
          <w:p w:rsidR="00391373" w:rsidRPr="004B3268" w:rsidRDefault="00391373" w:rsidP="0079168B">
            <w:pPr>
              <w:jc w:val="center"/>
              <w:rPr>
                <w:color w:val="FFFFFF"/>
              </w:rPr>
            </w:pPr>
            <w:r w:rsidRPr="004B3268">
              <w:rPr>
                <w:b/>
                <w:bCs/>
                <w:color w:val="FFFFFF"/>
              </w:rPr>
              <w:t>2014</w:t>
            </w:r>
          </w:p>
        </w:tc>
        <w:tc>
          <w:tcPr>
            <w:tcW w:w="1449" w:type="dxa"/>
            <w:tcBorders>
              <w:top w:val="single" w:sz="8" w:space="0" w:color="FFFFFF"/>
              <w:left w:val="single" w:sz="8" w:space="0" w:color="FFFFFF"/>
              <w:bottom w:val="single" w:sz="24" w:space="0" w:color="FFFFFF"/>
              <w:right w:val="single" w:sz="8" w:space="0" w:color="FFFFFF"/>
            </w:tcBorders>
            <w:shd w:val="clear" w:color="auto" w:fill="0C4DA2"/>
            <w:tcMar>
              <w:top w:w="15" w:type="dxa"/>
              <w:left w:w="108" w:type="dxa"/>
              <w:bottom w:w="0" w:type="dxa"/>
              <w:right w:w="108" w:type="dxa"/>
            </w:tcMar>
            <w:vAlign w:val="center"/>
          </w:tcPr>
          <w:p w:rsidR="00391373" w:rsidRPr="004B3268" w:rsidRDefault="00391373" w:rsidP="0079168B">
            <w:pPr>
              <w:jc w:val="center"/>
              <w:rPr>
                <w:color w:val="FFFFFF"/>
              </w:rPr>
            </w:pPr>
            <w:r w:rsidRPr="004B3268">
              <w:rPr>
                <w:b/>
                <w:bCs/>
                <w:color w:val="FFFFFF"/>
              </w:rPr>
              <w:t>2015</w:t>
            </w:r>
          </w:p>
        </w:tc>
        <w:tc>
          <w:tcPr>
            <w:tcW w:w="1440" w:type="dxa"/>
            <w:tcBorders>
              <w:top w:val="single" w:sz="8" w:space="0" w:color="FFFFFF"/>
              <w:left w:val="single" w:sz="8" w:space="0" w:color="FFFFFF"/>
              <w:bottom w:val="single" w:sz="24" w:space="0" w:color="FFFFFF"/>
              <w:right w:val="single" w:sz="8" w:space="0" w:color="FFFFFF"/>
            </w:tcBorders>
            <w:shd w:val="clear" w:color="auto" w:fill="0C4DA2"/>
            <w:tcMar>
              <w:top w:w="15" w:type="dxa"/>
              <w:left w:w="108" w:type="dxa"/>
              <w:bottom w:w="0" w:type="dxa"/>
              <w:right w:w="108" w:type="dxa"/>
            </w:tcMar>
            <w:vAlign w:val="center"/>
          </w:tcPr>
          <w:p w:rsidR="00391373" w:rsidRPr="004B3268" w:rsidRDefault="00391373" w:rsidP="0079168B">
            <w:pPr>
              <w:jc w:val="center"/>
              <w:rPr>
                <w:color w:val="FFFFFF"/>
              </w:rPr>
            </w:pPr>
            <w:r w:rsidRPr="004B3268">
              <w:rPr>
                <w:b/>
                <w:bCs/>
                <w:color w:val="FFFFFF"/>
              </w:rPr>
              <w:t>2016</w:t>
            </w:r>
          </w:p>
        </w:tc>
        <w:tc>
          <w:tcPr>
            <w:tcW w:w="1440" w:type="dxa"/>
            <w:tcBorders>
              <w:top w:val="single" w:sz="8" w:space="0" w:color="FFFFFF"/>
              <w:left w:val="single" w:sz="8" w:space="0" w:color="FFFFFF"/>
              <w:bottom w:val="single" w:sz="24" w:space="0" w:color="FFFFFF"/>
              <w:right w:val="single" w:sz="8" w:space="0" w:color="FFFFFF"/>
            </w:tcBorders>
            <w:shd w:val="clear" w:color="auto" w:fill="0C4DA2"/>
            <w:tcMar>
              <w:top w:w="15" w:type="dxa"/>
              <w:left w:w="108" w:type="dxa"/>
              <w:bottom w:w="0" w:type="dxa"/>
              <w:right w:w="108" w:type="dxa"/>
            </w:tcMar>
            <w:vAlign w:val="center"/>
          </w:tcPr>
          <w:p w:rsidR="00391373" w:rsidRPr="004B3268" w:rsidRDefault="00391373" w:rsidP="0079168B">
            <w:pPr>
              <w:jc w:val="center"/>
              <w:rPr>
                <w:color w:val="FFFFFF"/>
              </w:rPr>
            </w:pPr>
            <w:r w:rsidRPr="004B3268">
              <w:rPr>
                <w:b/>
                <w:bCs/>
                <w:color w:val="FFFFFF"/>
              </w:rPr>
              <w:t>2017</w:t>
            </w:r>
          </w:p>
        </w:tc>
      </w:tr>
      <w:tr w:rsidR="00391373" w:rsidRPr="00A83ED6" w:rsidTr="00F951A8">
        <w:tc>
          <w:tcPr>
            <w:tcW w:w="3528" w:type="dxa"/>
            <w:tcBorders>
              <w:top w:val="single" w:sz="24" w:space="0" w:color="FFFFFF"/>
              <w:left w:val="single" w:sz="8" w:space="0" w:color="FFFFFF"/>
              <w:bottom w:val="single" w:sz="8" w:space="0" w:color="FFFFFF"/>
              <w:right w:val="single" w:sz="8" w:space="0" w:color="FFFFFF"/>
            </w:tcBorders>
            <w:shd w:val="clear" w:color="auto" w:fill="0C4DA2"/>
            <w:tcMar>
              <w:top w:w="15" w:type="dxa"/>
              <w:left w:w="108" w:type="dxa"/>
              <w:bottom w:w="0" w:type="dxa"/>
              <w:right w:w="108" w:type="dxa"/>
            </w:tcMar>
          </w:tcPr>
          <w:p w:rsidR="00391373" w:rsidRPr="004B3268" w:rsidRDefault="00391373" w:rsidP="00656B1D">
            <w:pPr>
              <w:rPr>
                <w:color w:val="FFFFFF"/>
              </w:rPr>
            </w:pPr>
            <w:r w:rsidRPr="004B3268">
              <w:rPr>
                <w:b/>
                <w:bCs/>
                <w:color w:val="FFFFFF"/>
              </w:rPr>
              <w:t>Počet návštěvníků</w:t>
            </w:r>
          </w:p>
        </w:tc>
        <w:tc>
          <w:tcPr>
            <w:tcW w:w="1326" w:type="dxa"/>
            <w:tcBorders>
              <w:top w:val="single" w:sz="24" w:space="0" w:color="FFFFFF"/>
              <w:left w:val="single" w:sz="8" w:space="0" w:color="FFFFFF"/>
              <w:bottom w:val="single" w:sz="4" w:space="0" w:color="auto"/>
              <w:right w:val="single" w:sz="4" w:space="0" w:color="auto"/>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196 614</w:t>
            </w:r>
          </w:p>
        </w:tc>
        <w:tc>
          <w:tcPr>
            <w:tcW w:w="1449" w:type="dxa"/>
            <w:tcBorders>
              <w:top w:val="single" w:sz="24" w:space="0" w:color="FFFFFF"/>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197 000</w:t>
            </w:r>
          </w:p>
        </w:tc>
        <w:tc>
          <w:tcPr>
            <w:tcW w:w="1440" w:type="dxa"/>
            <w:tcBorders>
              <w:top w:val="single" w:sz="24" w:space="0" w:color="FFFFFF"/>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203 000</w:t>
            </w:r>
          </w:p>
        </w:tc>
        <w:tc>
          <w:tcPr>
            <w:tcW w:w="1440" w:type="dxa"/>
            <w:tcBorders>
              <w:top w:val="single" w:sz="24" w:space="0" w:color="FFFFFF"/>
              <w:left w:val="single" w:sz="4" w:space="0" w:color="auto"/>
              <w:bottom w:val="single" w:sz="4" w:space="0" w:color="auto"/>
              <w:right w:val="single" w:sz="8" w:space="0" w:color="FFFFFF"/>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211 659</w:t>
            </w:r>
          </w:p>
        </w:tc>
      </w:tr>
      <w:tr w:rsidR="00391373" w:rsidRPr="00A83ED6" w:rsidTr="00F951A8">
        <w:tc>
          <w:tcPr>
            <w:tcW w:w="3528" w:type="dxa"/>
            <w:tcBorders>
              <w:top w:val="single" w:sz="8" w:space="0" w:color="FFFFFF"/>
              <w:left w:val="single" w:sz="8" w:space="0" w:color="FFFFFF"/>
              <w:bottom w:val="single" w:sz="8" w:space="0" w:color="FFFFFF"/>
              <w:right w:val="single" w:sz="8" w:space="0" w:color="FFFFFF"/>
            </w:tcBorders>
            <w:shd w:val="clear" w:color="auto" w:fill="0C4DA2"/>
            <w:tcMar>
              <w:top w:w="15" w:type="dxa"/>
              <w:left w:w="108" w:type="dxa"/>
              <w:bottom w:w="0" w:type="dxa"/>
              <w:right w:w="108" w:type="dxa"/>
            </w:tcMar>
          </w:tcPr>
          <w:p w:rsidR="00391373" w:rsidRPr="004B3268" w:rsidRDefault="00391373" w:rsidP="00656B1D">
            <w:pPr>
              <w:rPr>
                <w:color w:val="FFFFFF"/>
              </w:rPr>
            </w:pPr>
            <w:r w:rsidRPr="004B3268">
              <w:rPr>
                <w:b/>
                <w:bCs/>
                <w:color w:val="FFFFFF"/>
              </w:rPr>
              <w:t>Tržby za služby (tis. Kč)</w:t>
            </w:r>
          </w:p>
        </w:tc>
        <w:tc>
          <w:tcPr>
            <w:tcW w:w="1326" w:type="dxa"/>
            <w:tcBorders>
              <w:top w:val="single" w:sz="4" w:space="0" w:color="auto"/>
              <w:left w:val="single" w:sz="8" w:space="0" w:color="FFFFFF"/>
              <w:bottom w:val="single" w:sz="4" w:space="0" w:color="auto"/>
              <w:right w:val="single" w:sz="4" w:space="0" w:color="auto"/>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23 375</w:t>
            </w:r>
          </w:p>
        </w:tc>
        <w:tc>
          <w:tcPr>
            <w:tcW w:w="1449"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28 859</w:t>
            </w:r>
          </w:p>
        </w:tc>
        <w:tc>
          <w:tcPr>
            <w:tcW w:w="1440"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28 675</w:t>
            </w:r>
          </w:p>
        </w:tc>
        <w:tc>
          <w:tcPr>
            <w:tcW w:w="1440" w:type="dxa"/>
            <w:tcBorders>
              <w:top w:val="single" w:sz="4" w:space="0" w:color="auto"/>
              <w:left w:val="single" w:sz="4" w:space="0" w:color="auto"/>
              <w:bottom w:val="single" w:sz="4" w:space="0" w:color="auto"/>
              <w:right w:val="single" w:sz="8" w:space="0" w:color="FFFFFF"/>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35 525</w:t>
            </w:r>
          </w:p>
        </w:tc>
      </w:tr>
      <w:tr w:rsidR="00391373" w:rsidRPr="00A83ED6" w:rsidTr="00F951A8">
        <w:tc>
          <w:tcPr>
            <w:tcW w:w="3528" w:type="dxa"/>
            <w:tcBorders>
              <w:top w:val="single" w:sz="8" w:space="0" w:color="FFFFFF"/>
              <w:left w:val="single" w:sz="8" w:space="0" w:color="FFFFFF"/>
              <w:bottom w:val="single" w:sz="8" w:space="0" w:color="FFFFFF"/>
              <w:right w:val="single" w:sz="8" w:space="0" w:color="FFFFFF"/>
            </w:tcBorders>
            <w:shd w:val="clear" w:color="auto" w:fill="0C4DA2"/>
            <w:tcMar>
              <w:top w:w="15" w:type="dxa"/>
              <w:left w:w="108" w:type="dxa"/>
              <w:bottom w:w="0" w:type="dxa"/>
              <w:right w:w="108" w:type="dxa"/>
            </w:tcMar>
          </w:tcPr>
          <w:p w:rsidR="00391373" w:rsidRPr="004B3268" w:rsidRDefault="00391373" w:rsidP="00656B1D">
            <w:pPr>
              <w:rPr>
                <w:color w:val="FFFFFF"/>
              </w:rPr>
            </w:pPr>
            <w:r w:rsidRPr="004B3268">
              <w:rPr>
                <w:b/>
                <w:bCs/>
                <w:color w:val="FFFFFF"/>
              </w:rPr>
              <w:t>Tržby za prodané zboží (tis. Kč)</w:t>
            </w:r>
          </w:p>
        </w:tc>
        <w:tc>
          <w:tcPr>
            <w:tcW w:w="1326" w:type="dxa"/>
            <w:tcBorders>
              <w:top w:val="single" w:sz="4" w:space="0" w:color="auto"/>
              <w:left w:val="single" w:sz="8" w:space="0" w:color="FFFFFF"/>
              <w:bottom w:val="single" w:sz="4" w:space="0" w:color="auto"/>
              <w:right w:val="single" w:sz="4" w:space="0" w:color="auto"/>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6 159</w:t>
            </w:r>
          </w:p>
        </w:tc>
        <w:tc>
          <w:tcPr>
            <w:tcW w:w="1449"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3 127</w:t>
            </w:r>
          </w:p>
        </w:tc>
        <w:tc>
          <w:tcPr>
            <w:tcW w:w="1440"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2 997</w:t>
            </w:r>
          </w:p>
        </w:tc>
        <w:tc>
          <w:tcPr>
            <w:tcW w:w="1440" w:type="dxa"/>
            <w:tcBorders>
              <w:top w:val="single" w:sz="4" w:space="0" w:color="auto"/>
              <w:left w:val="single" w:sz="4" w:space="0" w:color="auto"/>
              <w:bottom w:val="single" w:sz="4" w:space="0" w:color="auto"/>
              <w:right w:val="single" w:sz="8" w:space="0" w:color="FFFFFF"/>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1 960</w:t>
            </w:r>
          </w:p>
        </w:tc>
      </w:tr>
      <w:tr w:rsidR="00391373" w:rsidRPr="00A83ED6" w:rsidTr="00F951A8">
        <w:tc>
          <w:tcPr>
            <w:tcW w:w="3528" w:type="dxa"/>
            <w:tcBorders>
              <w:top w:val="single" w:sz="8" w:space="0" w:color="FFFFFF"/>
              <w:left w:val="single" w:sz="8" w:space="0" w:color="FFFFFF"/>
              <w:bottom w:val="single" w:sz="8" w:space="0" w:color="FFFFFF"/>
              <w:right w:val="single" w:sz="8" w:space="0" w:color="FFFFFF"/>
            </w:tcBorders>
            <w:shd w:val="clear" w:color="auto" w:fill="0C4DA2"/>
            <w:tcMar>
              <w:top w:w="15" w:type="dxa"/>
              <w:left w:w="108" w:type="dxa"/>
              <w:bottom w:w="0" w:type="dxa"/>
              <w:right w:w="108" w:type="dxa"/>
            </w:tcMar>
          </w:tcPr>
          <w:p w:rsidR="00391373" w:rsidRPr="004B3268" w:rsidRDefault="00391373" w:rsidP="00656B1D">
            <w:pPr>
              <w:rPr>
                <w:color w:val="FFFFFF"/>
              </w:rPr>
            </w:pPr>
            <w:r w:rsidRPr="004B3268">
              <w:rPr>
                <w:b/>
                <w:bCs/>
                <w:color w:val="FFFFFF"/>
              </w:rPr>
              <w:t>Služebné S.m. Olomouc (tis. Kč)</w:t>
            </w:r>
          </w:p>
        </w:tc>
        <w:tc>
          <w:tcPr>
            <w:tcW w:w="1326" w:type="dxa"/>
            <w:tcBorders>
              <w:top w:val="single" w:sz="4" w:space="0" w:color="auto"/>
              <w:left w:val="single" w:sz="8" w:space="0" w:color="FFFFFF"/>
              <w:bottom w:val="single" w:sz="4" w:space="0" w:color="auto"/>
              <w:right w:val="single" w:sz="4" w:space="0" w:color="auto"/>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rPr>
                <w:b/>
                <w:bCs/>
              </w:rPr>
              <w:t>43 000*</w:t>
            </w:r>
          </w:p>
        </w:tc>
        <w:tc>
          <w:tcPr>
            <w:tcW w:w="1449"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rPr>
                <w:b/>
                <w:bCs/>
              </w:rPr>
              <w:t>43 076*</w:t>
            </w:r>
          </w:p>
        </w:tc>
        <w:tc>
          <w:tcPr>
            <w:tcW w:w="1440"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rPr>
                <w:b/>
                <w:bCs/>
              </w:rPr>
              <w:t>43 279*</w:t>
            </w:r>
          </w:p>
        </w:tc>
        <w:tc>
          <w:tcPr>
            <w:tcW w:w="1440" w:type="dxa"/>
            <w:tcBorders>
              <w:top w:val="single" w:sz="4" w:space="0" w:color="auto"/>
              <w:left w:val="single" w:sz="4" w:space="0" w:color="auto"/>
              <w:bottom w:val="single" w:sz="4" w:space="0" w:color="auto"/>
              <w:right w:val="single" w:sz="8" w:space="0" w:color="FFFFFF"/>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rPr>
                <w:b/>
                <w:bCs/>
              </w:rPr>
              <w:t>45 809*</w:t>
            </w:r>
          </w:p>
        </w:tc>
      </w:tr>
      <w:tr w:rsidR="00391373" w:rsidRPr="00A83ED6" w:rsidTr="00F951A8">
        <w:tc>
          <w:tcPr>
            <w:tcW w:w="3528" w:type="dxa"/>
            <w:tcBorders>
              <w:top w:val="single" w:sz="8" w:space="0" w:color="FFFFFF"/>
              <w:left w:val="single" w:sz="8" w:space="0" w:color="FFFFFF"/>
              <w:bottom w:val="single" w:sz="8" w:space="0" w:color="FFFFFF"/>
              <w:right w:val="single" w:sz="8" w:space="0" w:color="FFFFFF"/>
            </w:tcBorders>
            <w:shd w:val="clear" w:color="auto" w:fill="0C4DA2"/>
            <w:tcMar>
              <w:top w:w="15" w:type="dxa"/>
              <w:left w:w="108" w:type="dxa"/>
              <w:bottom w:w="0" w:type="dxa"/>
              <w:right w:w="108" w:type="dxa"/>
            </w:tcMar>
          </w:tcPr>
          <w:p w:rsidR="00391373" w:rsidRPr="004B3268" w:rsidRDefault="00391373" w:rsidP="00656B1D">
            <w:pPr>
              <w:rPr>
                <w:color w:val="FFFFFF"/>
              </w:rPr>
            </w:pPr>
            <w:r w:rsidRPr="004B3268">
              <w:rPr>
                <w:b/>
                <w:bCs/>
                <w:color w:val="FFFFFF"/>
              </w:rPr>
              <w:t>Výnosy celkem (tis. Kč)</w:t>
            </w:r>
          </w:p>
        </w:tc>
        <w:tc>
          <w:tcPr>
            <w:tcW w:w="1326" w:type="dxa"/>
            <w:tcBorders>
              <w:top w:val="single" w:sz="4" w:space="0" w:color="auto"/>
              <w:left w:val="single" w:sz="8" w:space="0" w:color="FFFFFF"/>
              <w:bottom w:val="single" w:sz="4" w:space="0" w:color="auto"/>
              <w:right w:val="single" w:sz="4" w:space="0" w:color="auto"/>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72 534</w:t>
            </w:r>
          </w:p>
        </w:tc>
        <w:tc>
          <w:tcPr>
            <w:tcW w:w="1449"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75 062</w:t>
            </w:r>
          </w:p>
        </w:tc>
        <w:tc>
          <w:tcPr>
            <w:tcW w:w="1440"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74 951</w:t>
            </w:r>
          </w:p>
        </w:tc>
        <w:tc>
          <w:tcPr>
            <w:tcW w:w="1440" w:type="dxa"/>
            <w:tcBorders>
              <w:top w:val="single" w:sz="4" w:space="0" w:color="auto"/>
              <w:left w:val="single" w:sz="4" w:space="0" w:color="auto"/>
              <w:bottom w:val="single" w:sz="4" w:space="0" w:color="auto"/>
              <w:right w:val="single" w:sz="8" w:space="0" w:color="FFFFFF"/>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83 294</w:t>
            </w:r>
          </w:p>
        </w:tc>
      </w:tr>
      <w:tr w:rsidR="00391373" w:rsidRPr="00A83ED6" w:rsidTr="00F951A8">
        <w:tc>
          <w:tcPr>
            <w:tcW w:w="3528" w:type="dxa"/>
            <w:tcBorders>
              <w:top w:val="single" w:sz="8" w:space="0" w:color="FFFFFF"/>
              <w:left w:val="single" w:sz="8" w:space="0" w:color="FFFFFF"/>
              <w:bottom w:val="single" w:sz="8" w:space="0" w:color="FFFFFF"/>
              <w:right w:val="single" w:sz="8" w:space="0" w:color="FFFFFF"/>
            </w:tcBorders>
            <w:shd w:val="clear" w:color="auto" w:fill="0C4DA2"/>
            <w:tcMar>
              <w:top w:w="15" w:type="dxa"/>
              <w:left w:w="108" w:type="dxa"/>
              <w:bottom w:w="0" w:type="dxa"/>
              <w:right w:w="108" w:type="dxa"/>
            </w:tcMar>
          </w:tcPr>
          <w:p w:rsidR="00391373" w:rsidRPr="004B3268" w:rsidRDefault="00391373" w:rsidP="00656B1D">
            <w:pPr>
              <w:rPr>
                <w:color w:val="FFFFFF"/>
              </w:rPr>
            </w:pPr>
            <w:r w:rsidRPr="004B3268">
              <w:rPr>
                <w:b/>
                <w:bCs/>
                <w:color w:val="FFFFFF"/>
              </w:rPr>
              <w:t>Zisk/ztráta po zdanění (tis. Kč)</w:t>
            </w:r>
          </w:p>
        </w:tc>
        <w:tc>
          <w:tcPr>
            <w:tcW w:w="1326" w:type="dxa"/>
            <w:tcBorders>
              <w:top w:val="single" w:sz="4" w:space="0" w:color="auto"/>
              <w:left w:val="single" w:sz="8" w:space="0" w:color="FFFFFF"/>
              <w:bottom w:val="single" w:sz="8" w:space="0" w:color="FFFFFF"/>
              <w:right w:val="single" w:sz="4" w:space="0" w:color="auto"/>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-2 277</w:t>
            </w:r>
          </w:p>
        </w:tc>
        <w:tc>
          <w:tcPr>
            <w:tcW w:w="1449" w:type="dxa"/>
            <w:tcBorders>
              <w:top w:val="single" w:sz="4" w:space="0" w:color="auto"/>
              <w:left w:val="single" w:sz="4" w:space="0" w:color="auto"/>
              <w:bottom w:val="single" w:sz="8" w:space="0" w:color="FFFFFF"/>
              <w:right w:val="single" w:sz="4" w:space="0" w:color="auto"/>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71</w:t>
            </w:r>
          </w:p>
        </w:tc>
        <w:tc>
          <w:tcPr>
            <w:tcW w:w="1440" w:type="dxa"/>
            <w:tcBorders>
              <w:top w:val="single" w:sz="4" w:space="0" w:color="auto"/>
              <w:left w:val="single" w:sz="4" w:space="0" w:color="auto"/>
              <w:bottom w:val="single" w:sz="8" w:space="0" w:color="FFFFFF"/>
              <w:right w:val="single" w:sz="4" w:space="0" w:color="auto"/>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245</w:t>
            </w:r>
          </w:p>
        </w:tc>
        <w:tc>
          <w:tcPr>
            <w:tcW w:w="1440" w:type="dxa"/>
            <w:tcBorders>
              <w:top w:val="single" w:sz="4" w:space="0" w:color="auto"/>
              <w:left w:val="single" w:sz="4" w:space="0" w:color="auto"/>
              <w:bottom w:val="single" w:sz="8" w:space="0" w:color="FFFFFF"/>
              <w:right w:val="single" w:sz="8" w:space="0" w:color="FFFFFF"/>
            </w:tcBorders>
            <w:shd w:val="clear" w:color="auto" w:fill="FFFFFF"/>
            <w:tcMar>
              <w:top w:w="15" w:type="dxa"/>
              <w:left w:w="108" w:type="dxa"/>
              <w:bottom w:w="0" w:type="dxa"/>
              <w:right w:w="108" w:type="dxa"/>
            </w:tcMar>
            <w:vAlign w:val="center"/>
          </w:tcPr>
          <w:p w:rsidR="00391373" w:rsidRPr="00A83ED6" w:rsidRDefault="00391373" w:rsidP="0079168B">
            <w:pPr>
              <w:jc w:val="center"/>
            </w:pPr>
            <w:r w:rsidRPr="00A83ED6">
              <w:t>3 489</w:t>
            </w:r>
          </w:p>
        </w:tc>
      </w:tr>
    </w:tbl>
    <w:p w:rsidR="00391373" w:rsidRPr="00A83ED6" w:rsidRDefault="00391373" w:rsidP="00656B1D">
      <w:pPr>
        <w:rPr>
          <w:sz w:val="20"/>
        </w:rPr>
      </w:pPr>
      <w:r w:rsidRPr="00A83ED6">
        <w:t>*</w:t>
      </w:r>
      <w:r w:rsidRPr="00A83ED6">
        <w:rPr>
          <w:sz w:val="20"/>
        </w:rPr>
        <w:t>služebné tvoří samostatnou položku v rozpočtu S. m. Olomouc a představuje náklady na provoz Aquaparku. Výše služebného odpovídá cca 216 Kč na každého návštěvníka (dle údajů za rok 2017).</w:t>
      </w:r>
    </w:p>
    <w:p w:rsidR="00391373" w:rsidRPr="00A83ED6" w:rsidRDefault="00391373" w:rsidP="00656B1D">
      <w:pPr>
        <w:rPr>
          <w:b/>
          <w:bCs/>
        </w:rPr>
      </w:pPr>
    </w:p>
    <w:p w:rsidR="00391373" w:rsidRPr="00A83ED6" w:rsidRDefault="00391373" w:rsidP="00656B1D">
      <w:r w:rsidRPr="00A83ED6">
        <w:rPr>
          <w:b/>
          <w:bCs/>
        </w:rPr>
        <w:t>Zimní stadion Olomouc</w:t>
      </w:r>
    </w:p>
    <w:p w:rsidR="00391373" w:rsidRPr="00A83ED6" w:rsidRDefault="00391373" w:rsidP="00463976">
      <w:pPr>
        <w:numPr>
          <w:ilvl w:val="0"/>
          <w:numId w:val="11"/>
        </w:numPr>
        <w:ind w:left="714" w:hanging="357"/>
      </w:pPr>
      <w:r w:rsidRPr="00A83ED6">
        <w:t>zimní stadion je majetkem města, v roce 2018 byla od soukromého subjektu odkoupena jeho poslední část (malá hokejová hala, strojovna</w:t>
      </w:r>
      <w:r>
        <w:t xml:space="preserve"> a</w:t>
      </w:r>
      <w:r w:rsidRPr="00A83ED6">
        <w:t xml:space="preserve"> související pozemky) za částku 94,43 mil. Kč</w:t>
      </w:r>
    </w:p>
    <w:p w:rsidR="00391373" w:rsidRPr="00A83ED6" w:rsidRDefault="00391373" w:rsidP="00463976">
      <w:pPr>
        <w:numPr>
          <w:ilvl w:val="0"/>
          <w:numId w:val="11"/>
        </w:numPr>
        <w:ind w:left="714" w:hanging="357"/>
      </w:pPr>
      <w:r w:rsidRPr="00A83ED6">
        <w:t>v současné době pronajato soukromému subjektu HC Olomouc s.r.o. (vlastněno OL-HOCKEY GROUP a.s.) za 1.000 kč/rok</w:t>
      </w:r>
    </w:p>
    <w:p w:rsidR="00391373" w:rsidRPr="00A83ED6" w:rsidRDefault="00391373" w:rsidP="00463976">
      <w:pPr>
        <w:numPr>
          <w:ilvl w:val="0"/>
          <w:numId w:val="11"/>
        </w:numPr>
        <w:ind w:left="714" w:hanging="357"/>
      </w:pPr>
      <w:r w:rsidRPr="00A83ED6">
        <w:t>město Olomouc nese veškeré náklady související s provozem (6,9 – 14 mil. Kč ročně)</w:t>
      </w:r>
    </w:p>
    <w:p w:rsidR="00391373" w:rsidRPr="00A83ED6" w:rsidRDefault="00391373" w:rsidP="00A90A29">
      <w:pPr>
        <w:numPr>
          <w:ilvl w:val="0"/>
          <w:numId w:val="11"/>
        </w:numPr>
      </w:pPr>
      <w:r w:rsidRPr="00A83ED6">
        <w:t>do budoucna bude zimní stadion vyžadovat značné náklady na rekonstrukci, doposud není shoda na budoucí koncepci podoby stadionu ani není vypracován konkrétní projekt rekonstrukce</w:t>
      </w:r>
      <w:r>
        <w:t>.</w:t>
      </w:r>
    </w:p>
    <w:p w:rsidR="00391373" w:rsidRPr="00A83ED6" w:rsidRDefault="00391373" w:rsidP="00656B1D"/>
    <w:p w:rsidR="00391373" w:rsidRPr="00A83ED6" w:rsidRDefault="00391373" w:rsidP="00656B1D">
      <w:r w:rsidRPr="00A83ED6">
        <w:rPr>
          <w:b/>
          <w:bCs/>
        </w:rPr>
        <w:t>Plavecký stadion Olomouc</w:t>
      </w:r>
    </w:p>
    <w:p w:rsidR="00391373" w:rsidRDefault="00391373" w:rsidP="00656B1D">
      <w:r w:rsidRPr="00A83ED6">
        <w:t>Provozovatelem plaveckého stadionu v Olomouci je společnost Aquapark Olomouc a.s. (100</w:t>
      </w:r>
      <w:r>
        <w:t> </w:t>
      </w:r>
      <w:r w:rsidRPr="00A83ED6">
        <w:t>% vlastněný SMO</w:t>
      </w:r>
      <w:r>
        <w:t>l</w:t>
      </w:r>
      <w:r w:rsidRPr="00A83ED6">
        <w:t>). Součástí plaveckého stadionu jsou krytý bazén, venkovní letní bazén, dětský bazén a tobogán.</w:t>
      </w:r>
    </w:p>
    <w:p w:rsidR="00391373" w:rsidRDefault="00391373" w:rsidP="00656B1D"/>
    <w:p w:rsidR="00391373" w:rsidRPr="00422899" w:rsidRDefault="00391373" w:rsidP="004B3268">
      <w:pPr>
        <w:pStyle w:val="Titulek"/>
        <w:keepNext/>
        <w:rPr>
          <w:sz w:val="24"/>
          <w:szCs w:val="24"/>
        </w:rPr>
      </w:pPr>
      <w:bookmarkStart w:id="34" w:name="_Toc88560648"/>
      <w:r w:rsidRPr="00422899">
        <w:rPr>
          <w:sz w:val="24"/>
          <w:szCs w:val="24"/>
        </w:rPr>
        <w:t xml:space="preserve">Tabulka </w:t>
      </w:r>
      <w:r w:rsidRPr="00422899">
        <w:rPr>
          <w:noProof/>
          <w:sz w:val="24"/>
          <w:szCs w:val="24"/>
        </w:rPr>
        <w:fldChar w:fldCharType="begin"/>
      </w:r>
      <w:r w:rsidRPr="00422899">
        <w:rPr>
          <w:noProof/>
          <w:sz w:val="24"/>
          <w:szCs w:val="24"/>
        </w:rPr>
        <w:instrText xml:space="preserve"> SEQ Tabulka \* ARABIC </w:instrText>
      </w:r>
      <w:r w:rsidRPr="00422899">
        <w:rPr>
          <w:noProof/>
          <w:sz w:val="24"/>
          <w:szCs w:val="24"/>
        </w:rPr>
        <w:fldChar w:fldCharType="separate"/>
      </w:r>
      <w:r w:rsidRPr="00422899">
        <w:rPr>
          <w:noProof/>
          <w:sz w:val="24"/>
          <w:szCs w:val="24"/>
        </w:rPr>
        <w:t>8</w:t>
      </w:r>
      <w:r w:rsidRPr="00422899">
        <w:rPr>
          <w:noProof/>
          <w:sz w:val="24"/>
          <w:szCs w:val="24"/>
        </w:rPr>
        <w:fldChar w:fldCharType="end"/>
      </w:r>
      <w:r w:rsidRPr="00422899">
        <w:rPr>
          <w:sz w:val="24"/>
          <w:szCs w:val="24"/>
        </w:rPr>
        <w:t>: Evidenční údaje pro Plavecký stadion Olomouc</w:t>
      </w:r>
      <w:bookmarkEnd w:id="34"/>
    </w:p>
    <w:tbl>
      <w:tblPr>
        <w:tblW w:w="9119" w:type="dxa"/>
        <w:tblCellMar>
          <w:left w:w="0" w:type="dxa"/>
          <w:right w:w="0" w:type="dxa"/>
        </w:tblCellMar>
        <w:tblLook w:val="00A0" w:firstRow="1" w:lastRow="0" w:firstColumn="1" w:lastColumn="0" w:noHBand="0" w:noVBand="0"/>
      </w:tblPr>
      <w:tblGrid>
        <w:gridCol w:w="3850"/>
        <w:gridCol w:w="1317"/>
        <w:gridCol w:w="1317"/>
        <w:gridCol w:w="1318"/>
        <w:gridCol w:w="1317"/>
      </w:tblGrid>
      <w:tr w:rsidR="00391373" w:rsidRPr="00A83ED6" w:rsidTr="00F951A8">
        <w:trPr>
          <w:trHeight w:val="315"/>
        </w:trPr>
        <w:tc>
          <w:tcPr>
            <w:tcW w:w="3850" w:type="dxa"/>
            <w:tcBorders>
              <w:top w:val="single" w:sz="8" w:space="0" w:color="FFFFFF"/>
              <w:left w:val="single" w:sz="8" w:space="0" w:color="FFFFFF"/>
              <w:bottom w:val="single" w:sz="24" w:space="0" w:color="FFFFFF"/>
              <w:right w:val="single" w:sz="8" w:space="0" w:color="FFFFFF"/>
            </w:tcBorders>
            <w:shd w:val="clear" w:color="auto" w:fill="0C4DA2"/>
            <w:tcMar>
              <w:top w:w="15" w:type="dxa"/>
              <w:left w:w="70" w:type="dxa"/>
              <w:bottom w:w="0" w:type="dxa"/>
              <w:right w:w="70" w:type="dxa"/>
            </w:tcMar>
            <w:vAlign w:val="bottom"/>
          </w:tcPr>
          <w:p w:rsidR="00391373" w:rsidRPr="004B3268" w:rsidRDefault="00391373" w:rsidP="00656B1D">
            <w:pPr>
              <w:rPr>
                <w:color w:val="FFFFFF"/>
              </w:rPr>
            </w:pPr>
          </w:p>
        </w:tc>
        <w:tc>
          <w:tcPr>
            <w:tcW w:w="1317" w:type="dxa"/>
            <w:tcBorders>
              <w:top w:val="single" w:sz="8" w:space="0" w:color="FFFFFF"/>
              <w:left w:val="single" w:sz="8" w:space="0" w:color="FFFFFF"/>
              <w:bottom w:val="single" w:sz="24" w:space="0" w:color="FFFFFF"/>
              <w:right w:val="single" w:sz="8" w:space="0" w:color="FFFFFF"/>
            </w:tcBorders>
            <w:shd w:val="clear" w:color="auto" w:fill="0C4DA2"/>
            <w:tcMar>
              <w:top w:w="15" w:type="dxa"/>
              <w:left w:w="70" w:type="dxa"/>
              <w:bottom w:w="0" w:type="dxa"/>
              <w:right w:w="70" w:type="dxa"/>
            </w:tcMar>
            <w:vAlign w:val="center"/>
          </w:tcPr>
          <w:p w:rsidR="00391373" w:rsidRPr="004B3268" w:rsidRDefault="00391373" w:rsidP="00117B96">
            <w:pPr>
              <w:jc w:val="center"/>
              <w:rPr>
                <w:color w:val="FFFFFF"/>
              </w:rPr>
            </w:pPr>
            <w:r w:rsidRPr="004B3268">
              <w:rPr>
                <w:b/>
                <w:bCs/>
                <w:color w:val="FFFFFF"/>
              </w:rPr>
              <w:t>2014</w:t>
            </w:r>
          </w:p>
        </w:tc>
        <w:tc>
          <w:tcPr>
            <w:tcW w:w="1317" w:type="dxa"/>
            <w:tcBorders>
              <w:top w:val="single" w:sz="8" w:space="0" w:color="FFFFFF"/>
              <w:left w:val="single" w:sz="8" w:space="0" w:color="FFFFFF"/>
              <w:bottom w:val="single" w:sz="24" w:space="0" w:color="FFFFFF"/>
              <w:right w:val="single" w:sz="8" w:space="0" w:color="FFFFFF"/>
            </w:tcBorders>
            <w:shd w:val="clear" w:color="auto" w:fill="0C4DA2"/>
            <w:tcMar>
              <w:top w:w="15" w:type="dxa"/>
              <w:left w:w="70" w:type="dxa"/>
              <w:bottom w:w="0" w:type="dxa"/>
              <w:right w:w="70" w:type="dxa"/>
            </w:tcMar>
            <w:vAlign w:val="center"/>
          </w:tcPr>
          <w:p w:rsidR="00391373" w:rsidRPr="004B3268" w:rsidRDefault="00391373" w:rsidP="00117B96">
            <w:pPr>
              <w:jc w:val="center"/>
              <w:rPr>
                <w:color w:val="FFFFFF"/>
              </w:rPr>
            </w:pPr>
            <w:r w:rsidRPr="004B3268">
              <w:rPr>
                <w:b/>
                <w:bCs/>
                <w:color w:val="FFFFFF"/>
              </w:rPr>
              <w:t>2015</w:t>
            </w:r>
          </w:p>
        </w:tc>
        <w:tc>
          <w:tcPr>
            <w:tcW w:w="1318" w:type="dxa"/>
            <w:tcBorders>
              <w:top w:val="single" w:sz="8" w:space="0" w:color="FFFFFF"/>
              <w:left w:val="single" w:sz="8" w:space="0" w:color="FFFFFF"/>
              <w:bottom w:val="single" w:sz="24" w:space="0" w:color="FFFFFF"/>
              <w:right w:val="single" w:sz="8" w:space="0" w:color="FFFFFF"/>
            </w:tcBorders>
            <w:shd w:val="clear" w:color="auto" w:fill="0C4DA2"/>
            <w:tcMar>
              <w:top w:w="15" w:type="dxa"/>
              <w:left w:w="70" w:type="dxa"/>
              <w:bottom w:w="0" w:type="dxa"/>
              <w:right w:w="70" w:type="dxa"/>
            </w:tcMar>
            <w:vAlign w:val="center"/>
          </w:tcPr>
          <w:p w:rsidR="00391373" w:rsidRPr="004B3268" w:rsidRDefault="00391373" w:rsidP="00117B96">
            <w:pPr>
              <w:jc w:val="center"/>
              <w:rPr>
                <w:color w:val="FFFFFF"/>
              </w:rPr>
            </w:pPr>
            <w:r w:rsidRPr="004B3268">
              <w:rPr>
                <w:b/>
                <w:bCs/>
                <w:color w:val="FFFFFF"/>
              </w:rPr>
              <w:t>2016</w:t>
            </w:r>
          </w:p>
        </w:tc>
        <w:tc>
          <w:tcPr>
            <w:tcW w:w="1317" w:type="dxa"/>
            <w:tcBorders>
              <w:top w:val="single" w:sz="8" w:space="0" w:color="FFFFFF"/>
              <w:left w:val="single" w:sz="8" w:space="0" w:color="FFFFFF"/>
              <w:bottom w:val="single" w:sz="24" w:space="0" w:color="FFFFFF"/>
              <w:right w:val="single" w:sz="8" w:space="0" w:color="FFFFFF"/>
            </w:tcBorders>
            <w:shd w:val="clear" w:color="auto" w:fill="0C4DA2"/>
            <w:tcMar>
              <w:top w:w="15" w:type="dxa"/>
              <w:left w:w="70" w:type="dxa"/>
              <w:bottom w:w="0" w:type="dxa"/>
              <w:right w:w="70" w:type="dxa"/>
            </w:tcMar>
            <w:vAlign w:val="center"/>
          </w:tcPr>
          <w:p w:rsidR="00391373" w:rsidRPr="004B3268" w:rsidRDefault="00391373" w:rsidP="00117B96">
            <w:pPr>
              <w:jc w:val="center"/>
              <w:rPr>
                <w:color w:val="FFFFFF"/>
              </w:rPr>
            </w:pPr>
            <w:r w:rsidRPr="004B3268">
              <w:rPr>
                <w:b/>
                <w:bCs/>
                <w:color w:val="FFFFFF"/>
              </w:rPr>
              <w:t>2017</w:t>
            </w:r>
          </w:p>
        </w:tc>
      </w:tr>
      <w:tr w:rsidR="00391373" w:rsidRPr="00A83ED6" w:rsidTr="00F951A8">
        <w:trPr>
          <w:trHeight w:val="580"/>
        </w:trPr>
        <w:tc>
          <w:tcPr>
            <w:tcW w:w="3850" w:type="dxa"/>
            <w:tcBorders>
              <w:top w:val="single" w:sz="24" w:space="0" w:color="FFFFFF"/>
              <w:left w:val="single" w:sz="8" w:space="0" w:color="FFFFFF"/>
              <w:bottom w:val="single" w:sz="8" w:space="0" w:color="FFFFFF"/>
              <w:right w:val="single" w:sz="8" w:space="0" w:color="FFFFFF"/>
            </w:tcBorders>
            <w:shd w:val="clear" w:color="auto" w:fill="0C4DA2"/>
            <w:vAlign w:val="center"/>
          </w:tcPr>
          <w:p w:rsidR="00391373" w:rsidRPr="004B3268" w:rsidRDefault="00391373" w:rsidP="00117B96">
            <w:pPr>
              <w:jc w:val="left"/>
              <w:rPr>
                <w:color w:val="FFFFFF"/>
              </w:rPr>
            </w:pPr>
            <w:r w:rsidRPr="004B3268">
              <w:rPr>
                <w:b/>
                <w:bCs/>
                <w:color w:val="FFFFFF"/>
              </w:rPr>
              <w:t>Počet návštěvníků</w:t>
            </w:r>
          </w:p>
        </w:tc>
        <w:tc>
          <w:tcPr>
            <w:tcW w:w="1317" w:type="dxa"/>
            <w:tcBorders>
              <w:top w:val="single" w:sz="24" w:space="0" w:color="FFFFFF"/>
              <w:left w:val="single" w:sz="8" w:space="0" w:color="FFFFFF"/>
              <w:bottom w:val="single" w:sz="4" w:space="0" w:color="auto"/>
              <w:right w:val="single" w:sz="4" w:space="0" w:color="auto"/>
            </w:tcBorders>
            <w:shd w:val="clear" w:color="auto" w:fill="FFFFFF"/>
            <w:vAlign w:val="center"/>
          </w:tcPr>
          <w:p w:rsidR="00391373" w:rsidRPr="00A83ED6" w:rsidRDefault="00391373" w:rsidP="00117B96">
            <w:pPr>
              <w:jc w:val="center"/>
            </w:pPr>
            <w:r w:rsidRPr="00A83ED6">
              <w:t>313 620</w:t>
            </w:r>
          </w:p>
        </w:tc>
        <w:tc>
          <w:tcPr>
            <w:tcW w:w="1317" w:type="dxa"/>
            <w:tcBorders>
              <w:top w:val="single" w:sz="24" w:space="0" w:color="FFFFFF"/>
              <w:left w:val="single" w:sz="4" w:space="0" w:color="auto"/>
              <w:bottom w:val="single" w:sz="4" w:space="0" w:color="auto"/>
              <w:right w:val="single" w:sz="4" w:space="0" w:color="auto"/>
            </w:tcBorders>
            <w:shd w:val="clear" w:color="auto" w:fill="FFFFFF"/>
            <w:vAlign w:val="center"/>
          </w:tcPr>
          <w:p w:rsidR="00391373" w:rsidRPr="00A83ED6" w:rsidRDefault="00391373" w:rsidP="00117B96">
            <w:pPr>
              <w:jc w:val="center"/>
            </w:pPr>
            <w:r w:rsidRPr="00A83ED6">
              <w:t>325 039</w:t>
            </w:r>
          </w:p>
        </w:tc>
        <w:tc>
          <w:tcPr>
            <w:tcW w:w="1318" w:type="dxa"/>
            <w:tcBorders>
              <w:top w:val="single" w:sz="24" w:space="0" w:color="FFFFFF"/>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391373" w:rsidRPr="00A83ED6" w:rsidRDefault="00391373" w:rsidP="00117B96">
            <w:pPr>
              <w:jc w:val="center"/>
            </w:pPr>
            <w:r w:rsidRPr="00A83ED6">
              <w:t>317 644</w:t>
            </w:r>
          </w:p>
        </w:tc>
        <w:tc>
          <w:tcPr>
            <w:tcW w:w="1317" w:type="dxa"/>
            <w:tcBorders>
              <w:top w:val="single" w:sz="24" w:space="0" w:color="FFFFFF"/>
              <w:left w:val="single" w:sz="4" w:space="0" w:color="auto"/>
              <w:bottom w:val="single" w:sz="4" w:space="0" w:color="auto"/>
              <w:right w:val="single" w:sz="8" w:space="0" w:color="FFFFFF"/>
            </w:tcBorders>
            <w:shd w:val="clear" w:color="auto" w:fill="FFFFFF"/>
            <w:tcMar>
              <w:top w:w="15" w:type="dxa"/>
              <w:left w:w="70" w:type="dxa"/>
              <w:bottom w:w="0" w:type="dxa"/>
              <w:right w:w="70" w:type="dxa"/>
            </w:tcMar>
            <w:vAlign w:val="center"/>
          </w:tcPr>
          <w:p w:rsidR="00391373" w:rsidRPr="00A83ED6" w:rsidRDefault="00391373" w:rsidP="00117B96">
            <w:pPr>
              <w:jc w:val="center"/>
            </w:pPr>
            <w:r w:rsidRPr="00A83ED6">
              <w:t>270 034</w:t>
            </w:r>
          </w:p>
        </w:tc>
      </w:tr>
      <w:tr w:rsidR="00391373" w:rsidRPr="00A83ED6" w:rsidTr="00F951A8">
        <w:trPr>
          <w:trHeight w:val="580"/>
        </w:trPr>
        <w:tc>
          <w:tcPr>
            <w:tcW w:w="3850" w:type="dxa"/>
            <w:tcBorders>
              <w:top w:val="single" w:sz="8" w:space="0" w:color="FFFFFF"/>
              <w:left w:val="single" w:sz="8" w:space="0" w:color="FFFFFF"/>
              <w:bottom w:val="single" w:sz="8" w:space="0" w:color="FFFFFF"/>
              <w:right w:val="single" w:sz="8" w:space="0" w:color="FFFFFF"/>
            </w:tcBorders>
            <w:shd w:val="clear" w:color="auto" w:fill="0C4DA2"/>
            <w:tcMar>
              <w:top w:w="15" w:type="dxa"/>
              <w:left w:w="70" w:type="dxa"/>
              <w:bottom w:w="0" w:type="dxa"/>
              <w:right w:w="70" w:type="dxa"/>
            </w:tcMar>
            <w:vAlign w:val="center"/>
          </w:tcPr>
          <w:p w:rsidR="00391373" w:rsidRPr="004B3268" w:rsidRDefault="00391373" w:rsidP="00117B96">
            <w:pPr>
              <w:jc w:val="left"/>
              <w:rPr>
                <w:color w:val="FFFFFF"/>
              </w:rPr>
            </w:pPr>
            <w:r>
              <w:rPr>
                <w:b/>
                <w:bCs/>
                <w:color w:val="FFFFFF"/>
              </w:rPr>
              <w:t>N</w:t>
            </w:r>
            <w:r w:rsidRPr="004B3268">
              <w:rPr>
                <w:b/>
                <w:bCs/>
                <w:color w:val="FFFFFF"/>
              </w:rPr>
              <w:t>áklady na provoz z rozpočtu města (tis. Kč)</w:t>
            </w:r>
          </w:p>
        </w:tc>
        <w:tc>
          <w:tcPr>
            <w:tcW w:w="1317" w:type="dxa"/>
            <w:tcBorders>
              <w:top w:val="single" w:sz="4" w:space="0" w:color="auto"/>
              <w:left w:val="single" w:sz="8" w:space="0" w:color="FFFFFF"/>
              <w:bottom w:val="single" w:sz="8" w:space="0" w:color="FFFFFF"/>
              <w:right w:val="single" w:sz="4" w:space="0" w:color="auto"/>
            </w:tcBorders>
            <w:shd w:val="clear" w:color="auto" w:fill="FFFFFF"/>
            <w:tcMar>
              <w:top w:w="15" w:type="dxa"/>
              <w:left w:w="70" w:type="dxa"/>
              <w:bottom w:w="0" w:type="dxa"/>
              <w:right w:w="70" w:type="dxa"/>
            </w:tcMar>
            <w:vAlign w:val="center"/>
          </w:tcPr>
          <w:p w:rsidR="00391373" w:rsidRPr="00A83ED6" w:rsidRDefault="00391373" w:rsidP="00117B96">
            <w:pPr>
              <w:jc w:val="center"/>
            </w:pPr>
            <w:r w:rsidRPr="00A83ED6">
              <w:t>20 039</w:t>
            </w:r>
          </w:p>
        </w:tc>
        <w:tc>
          <w:tcPr>
            <w:tcW w:w="1317" w:type="dxa"/>
            <w:tcBorders>
              <w:top w:val="single" w:sz="4" w:space="0" w:color="auto"/>
              <w:left w:val="single" w:sz="4" w:space="0" w:color="auto"/>
              <w:bottom w:val="single" w:sz="8" w:space="0" w:color="FFFFFF"/>
              <w:right w:val="single" w:sz="4" w:space="0" w:color="auto"/>
            </w:tcBorders>
            <w:shd w:val="clear" w:color="auto" w:fill="FFFFFF"/>
            <w:tcMar>
              <w:top w:w="15" w:type="dxa"/>
              <w:left w:w="70" w:type="dxa"/>
              <w:bottom w:w="0" w:type="dxa"/>
              <w:right w:w="70" w:type="dxa"/>
            </w:tcMar>
            <w:vAlign w:val="center"/>
          </w:tcPr>
          <w:p w:rsidR="00391373" w:rsidRPr="00A83ED6" w:rsidRDefault="00391373" w:rsidP="00117B96">
            <w:pPr>
              <w:jc w:val="center"/>
            </w:pPr>
            <w:r w:rsidRPr="00A83ED6">
              <w:t>19 985</w:t>
            </w:r>
          </w:p>
        </w:tc>
        <w:tc>
          <w:tcPr>
            <w:tcW w:w="1318" w:type="dxa"/>
            <w:tcBorders>
              <w:top w:val="single" w:sz="4" w:space="0" w:color="auto"/>
              <w:left w:val="single" w:sz="4" w:space="0" w:color="auto"/>
              <w:bottom w:val="single" w:sz="8" w:space="0" w:color="FFFFFF"/>
              <w:right w:val="single" w:sz="4" w:space="0" w:color="auto"/>
            </w:tcBorders>
            <w:shd w:val="clear" w:color="auto" w:fill="FFFFFF"/>
            <w:tcMar>
              <w:top w:w="15" w:type="dxa"/>
              <w:left w:w="70" w:type="dxa"/>
              <w:bottom w:w="0" w:type="dxa"/>
              <w:right w:w="70" w:type="dxa"/>
            </w:tcMar>
            <w:vAlign w:val="center"/>
          </w:tcPr>
          <w:p w:rsidR="00391373" w:rsidRPr="00A83ED6" w:rsidRDefault="00391373" w:rsidP="00117B96">
            <w:pPr>
              <w:jc w:val="center"/>
            </w:pPr>
            <w:r w:rsidRPr="00A83ED6">
              <w:t>19 552</w:t>
            </w:r>
          </w:p>
        </w:tc>
        <w:tc>
          <w:tcPr>
            <w:tcW w:w="1317" w:type="dxa"/>
            <w:tcBorders>
              <w:top w:val="single" w:sz="4" w:space="0" w:color="auto"/>
              <w:left w:val="single" w:sz="4" w:space="0" w:color="auto"/>
              <w:bottom w:val="single" w:sz="8" w:space="0" w:color="FFFFFF"/>
              <w:right w:val="single" w:sz="8" w:space="0" w:color="FFFFFF"/>
            </w:tcBorders>
            <w:shd w:val="clear" w:color="auto" w:fill="FFFFFF"/>
            <w:tcMar>
              <w:top w:w="15" w:type="dxa"/>
              <w:left w:w="70" w:type="dxa"/>
              <w:bottom w:w="0" w:type="dxa"/>
              <w:right w:w="70" w:type="dxa"/>
            </w:tcMar>
            <w:vAlign w:val="center"/>
          </w:tcPr>
          <w:p w:rsidR="00391373" w:rsidRPr="00A83ED6" w:rsidRDefault="00391373" w:rsidP="00117B96">
            <w:pPr>
              <w:jc w:val="center"/>
            </w:pPr>
            <w:r w:rsidRPr="00A83ED6">
              <w:t>17 576</w:t>
            </w:r>
          </w:p>
        </w:tc>
      </w:tr>
    </w:tbl>
    <w:p w:rsidR="00391373" w:rsidRDefault="00391373" w:rsidP="00656B1D"/>
    <w:p w:rsidR="00391373" w:rsidRPr="00A83ED6" w:rsidRDefault="00391373" w:rsidP="00656B1D">
      <w:r w:rsidRPr="00A83ED6">
        <w:t xml:space="preserve">Do budoucna je plánována rekonstrukce vnitřního bazénu (nová vana, tribuna, startovací bloky), aby odpovídal pravidlům Mezinárodní plavecké federace FINA a daly se v něm pořádat mezinárodní závody. </w:t>
      </w:r>
    </w:p>
    <w:p w:rsidR="00391373" w:rsidRDefault="00391373" w:rsidP="00656B1D"/>
    <w:p w:rsidR="00391373" w:rsidRPr="00A83ED6" w:rsidRDefault="00391373" w:rsidP="00656B1D"/>
    <w:p w:rsidR="00391373" w:rsidRPr="00A83ED6" w:rsidRDefault="00391373" w:rsidP="00656B1D">
      <w:r w:rsidRPr="00A83ED6">
        <w:rPr>
          <w:b/>
          <w:bCs/>
        </w:rPr>
        <w:t>Andrův stadion Olomouc</w:t>
      </w:r>
    </w:p>
    <w:p w:rsidR="00391373" w:rsidRPr="00A83ED6" w:rsidRDefault="00391373" w:rsidP="00656B1D">
      <w:r w:rsidRPr="00A83ED6">
        <w:t>Moderní fotbalový stadion s kapacitou 12 tis. diváků. Splňuje všechna kritéria pro pořádání pohárových a reprezentačních zápasů. SMO</w:t>
      </w:r>
      <w:r>
        <w:t>l</w:t>
      </w:r>
      <w:r w:rsidRPr="00A83ED6">
        <w:t xml:space="preserve"> byl odkoupen od akciové společnosti SK Sigma Olomouc v roce 2018 za částku 144,9 mil. Kč. Součástí transakce je i získání západní tribuny, za kterou město převede svůj podíl na klub (cca 1/3), za který město dříve zaplatilo. V době zpracovávání tohoto dokumentu nebyly k dispozici přehledy nákladů a výnosů pro provoz stadionu a </w:t>
      </w:r>
      <w:r>
        <w:t>s</w:t>
      </w:r>
      <w:r w:rsidRPr="00A83ED6">
        <w:t>tatutární město Olomouc nemá naplánován rozpočet. Původně plánováno začlenění pod Správu sportovních zařízení Olomouc a.s., doposud řízeno provizorně.</w:t>
      </w:r>
    </w:p>
    <w:p w:rsidR="00391373" w:rsidRPr="00A83ED6" w:rsidRDefault="00391373" w:rsidP="00656B1D">
      <w:pPr>
        <w:rPr>
          <w:b/>
          <w:bCs/>
        </w:rPr>
      </w:pPr>
    </w:p>
    <w:p w:rsidR="00391373" w:rsidRPr="00A83ED6" w:rsidRDefault="00391373" w:rsidP="00656B1D">
      <w:pPr>
        <w:rPr>
          <w:b/>
          <w:bCs/>
        </w:rPr>
      </w:pPr>
      <w:r w:rsidRPr="00A83ED6">
        <w:rPr>
          <w:b/>
          <w:bCs/>
        </w:rPr>
        <w:t>Budova Turnerské tělocvičny – Hynaisova ulice</w:t>
      </w:r>
    </w:p>
    <w:p w:rsidR="00391373" w:rsidRPr="00A83ED6" w:rsidRDefault="00391373" w:rsidP="00656B1D">
      <w:r w:rsidRPr="00A83ED6">
        <w:t xml:space="preserve">Turnerská tělocvična byl název užívaný pro budovu bývalého olomouckého německého turnerského spolku Deutscher Turnverein. Budova stojí v dnešní Hynaisově ulici a patřila Fakultě tělesné kultury Univerzity Palackého v Olomouci. V roce 2019 ji odkoupilo </w:t>
      </w:r>
      <w:r>
        <w:t>s</w:t>
      </w:r>
      <w:r w:rsidRPr="00A83ED6">
        <w:t>tatutární město Olomouc a tím se zařadila do sportovní infrastruktury města.</w:t>
      </w:r>
    </w:p>
    <w:p w:rsidR="00391373" w:rsidRPr="00A83ED6" w:rsidRDefault="00391373" w:rsidP="00656B1D">
      <w:pPr>
        <w:rPr>
          <w:b/>
          <w:bCs/>
        </w:rPr>
      </w:pPr>
    </w:p>
    <w:p w:rsidR="00391373" w:rsidRPr="00A83ED6" w:rsidRDefault="00391373" w:rsidP="00656B1D">
      <w:pPr>
        <w:rPr>
          <w:b/>
          <w:bCs/>
        </w:rPr>
      </w:pPr>
      <w:r w:rsidRPr="00A83ED6">
        <w:rPr>
          <w:b/>
          <w:bCs/>
        </w:rPr>
        <w:t>Školní sportovní areály</w:t>
      </w:r>
    </w:p>
    <w:p w:rsidR="00391373" w:rsidRPr="00A83ED6" w:rsidRDefault="00391373" w:rsidP="00656B1D">
      <w:r w:rsidRPr="00A83ED6">
        <w:t>Statutární město Olomouc je zřizovatelem 25 základní</w:t>
      </w:r>
      <w:r>
        <w:t>ch</w:t>
      </w:r>
      <w:r w:rsidRPr="00A83ED6">
        <w:t xml:space="preserve"> škol a 47 mateřských škol. V rámci projektu „Zpřístupnění školních sportovních areálů veřejnosti“ bylo k 4. 4. 2018 zpřístupněno 12 školních sportovních areálů. Areály ostatních škol představují velký potenciál, zejména v městských částech Hejčín a Černovír-</w:t>
      </w:r>
      <w:r>
        <w:t xml:space="preserve">Klášterní </w:t>
      </w:r>
      <w:r w:rsidRPr="00A83ED6">
        <w:t>Hradisko. Zapojení areálů základních škol do</w:t>
      </w:r>
      <w:r>
        <w:t> </w:t>
      </w:r>
      <w:r w:rsidRPr="00A83ED6">
        <w:t>nabídky pro volnočasovou aktivitu široké veřejnosti by město mělo v maximální míře podporovat.</w:t>
      </w:r>
    </w:p>
    <w:p w:rsidR="00391373" w:rsidRPr="00A83ED6" w:rsidRDefault="00391373" w:rsidP="00656B1D">
      <w:pPr>
        <w:rPr>
          <w:b/>
          <w:bCs/>
        </w:rPr>
      </w:pPr>
    </w:p>
    <w:p w:rsidR="00391373" w:rsidRPr="00A83ED6" w:rsidRDefault="00391373" w:rsidP="00656B1D">
      <w:r w:rsidRPr="00A83ED6">
        <w:rPr>
          <w:b/>
          <w:bCs/>
        </w:rPr>
        <w:t>Přehled doposud zpřístupněných škol</w:t>
      </w:r>
    </w:p>
    <w:p w:rsidR="00391373" w:rsidRDefault="00391373" w:rsidP="00656B1D">
      <w:r w:rsidRPr="00A83ED6">
        <w:t>Na níže uvedených hřištích a sportovištích je možné u správce zapůjčit sportovní potřeby jako jsou míče na basketbal, volejbal, fotbal a házenou, hokejky, míčky na st</w:t>
      </w:r>
      <w:r>
        <w:t>olní tenis či volejbalové sítě.</w:t>
      </w:r>
    </w:p>
    <w:p w:rsidR="00391373" w:rsidRPr="00A83ED6" w:rsidRDefault="00391373" w:rsidP="00656B1D"/>
    <w:p w:rsidR="00391373" w:rsidRPr="00422899" w:rsidRDefault="00391373" w:rsidP="004B3268">
      <w:pPr>
        <w:pStyle w:val="Titulek"/>
        <w:keepNext/>
        <w:rPr>
          <w:sz w:val="24"/>
          <w:szCs w:val="24"/>
        </w:rPr>
      </w:pPr>
      <w:bookmarkStart w:id="35" w:name="_Toc88560649"/>
      <w:r w:rsidRPr="00422899">
        <w:rPr>
          <w:sz w:val="24"/>
          <w:szCs w:val="24"/>
        </w:rPr>
        <w:t xml:space="preserve">Tabulka </w:t>
      </w:r>
      <w:r w:rsidRPr="00422899">
        <w:rPr>
          <w:noProof/>
          <w:sz w:val="24"/>
          <w:szCs w:val="24"/>
        </w:rPr>
        <w:fldChar w:fldCharType="begin"/>
      </w:r>
      <w:r w:rsidRPr="00422899">
        <w:rPr>
          <w:noProof/>
          <w:sz w:val="24"/>
          <w:szCs w:val="24"/>
        </w:rPr>
        <w:instrText xml:space="preserve"> SEQ Tabulka \* ARABIC </w:instrText>
      </w:r>
      <w:r w:rsidRPr="00422899">
        <w:rPr>
          <w:noProof/>
          <w:sz w:val="24"/>
          <w:szCs w:val="24"/>
        </w:rPr>
        <w:fldChar w:fldCharType="separate"/>
      </w:r>
      <w:r w:rsidRPr="00422899">
        <w:rPr>
          <w:noProof/>
          <w:sz w:val="24"/>
          <w:szCs w:val="24"/>
        </w:rPr>
        <w:t>9</w:t>
      </w:r>
      <w:r w:rsidRPr="00422899">
        <w:rPr>
          <w:noProof/>
          <w:sz w:val="24"/>
          <w:szCs w:val="24"/>
        </w:rPr>
        <w:fldChar w:fldCharType="end"/>
      </w:r>
      <w:r w:rsidRPr="00422899">
        <w:rPr>
          <w:sz w:val="24"/>
          <w:szCs w:val="24"/>
        </w:rPr>
        <w:t>: Přehled doposud zpřístupněných škol</w:t>
      </w:r>
      <w:bookmarkEnd w:id="35"/>
    </w:p>
    <w:tbl>
      <w:tblPr>
        <w:tblW w:w="9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1873"/>
        <w:gridCol w:w="1984"/>
      </w:tblGrid>
      <w:tr w:rsidR="00391373" w:rsidRPr="00A83ED6" w:rsidTr="00F951A8">
        <w:trPr>
          <w:trHeight w:val="360"/>
        </w:trPr>
        <w:tc>
          <w:tcPr>
            <w:tcW w:w="5328" w:type="dxa"/>
            <w:tcBorders>
              <w:bottom w:val="nil"/>
            </w:tcBorders>
            <w:shd w:val="clear" w:color="auto" w:fill="0C4DA2"/>
            <w:vAlign w:val="center"/>
          </w:tcPr>
          <w:p w:rsidR="00391373" w:rsidRPr="004B3268" w:rsidRDefault="00391373" w:rsidP="004B3268">
            <w:pPr>
              <w:ind w:right="0"/>
              <w:jc w:val="left"/>
              <w:rPr>
                <w:b/>
                <w:color w:val="FFFFFF"/>
              </w:rPr>
            </w:pPr>
            <w:r w:rsidRPr="004B3268">
              <w:rPr>
                <w:b/>
                <w:color w:val="FFFFFF"/>
              </w:rPr>
              <w:t>ŠKOLA</w:t>
            </w:r>
          </w:p>
        </w:tc>
        <w:tc>
          <w:tcPr>
            <w:tcW w:w="1873" w:type="dxa"/>
            <w:tcBorders>
              <w:bottom w:val="nil"/>
            </w:tcBorders>
            <w:shd w:val="clear" w:color="auto" w:fill="0C4DA2"/>
            <w:vAlign w:val="center"/>
          </w:tcPr>
          <w:p w:rsidR="00391373" w:rsidRPr="004B3268" w:rsidRDefault="00391373" w:rsidP="004B3268">
            <w:pPr>
              <w:ind w:right="0"/>
              <w:jc w:val="left"/>
              <w:rPr>
                <w:b/>
                <w:color w:val="FFFFFF"/>
              </w:rPr>
            </w:pPr>
            <w:r w:rsidRPr="004B3268">
              <w:rPr>
                <w:b/>
                <w:color w:val="FFFFFF"/>
              </w:rPr>
              <w:t>PRACOVNÍ DNY</w:t>
            </w:r>
          </w:p>
        </w:tc>
        <w:tc>
          <w:tcPr>
            <w:tcW w:w="1984" w:type="dxa"/>
            <w:tcBorders>
              <w:bottom w:val="nil"/>
            </w:tcBorders>
            <w:shd w:val="clear" w:color="auto" w:fill="0C4DA2"/>
            <w:vAlign w:val="center"/>
          </w:tcPr>
          <w:p w:rsidR="00391373" w:rsidRPr="004B3268" w:rsidRDefault="00391373" w:rsidP="004B3268">
            <w:pPr>
              <w:ind w:right="0"/>
              <w:jc w:val="left"/>
              <w:rPr>
                <w:b/>
                <w:color w:val="FFFFFF"/>
              </w:rPr>
            </w:pPr>
            <w:r w:rsidRPr="004B3268">
              <w:rPr>
                <w:b/>
                <w:color w:val="FFFFFF"/>
              </w:rPr>
              <w:t>SOBOTY, NEDĚLE A SVÁTKY</w:t>
            </w:r>
          </w:p>
        </w:tc>
      </w:tr>
      <w:tr w:rsidR="00391373" w:rsidRPr="00A83ED6" w:rsidTr="00F951A8">
        <w:trPr>
          <w:trHeight w:val="288"/>
        </w:trPr>
        <w:tc>
          <w:tcPr>
            <w:tcW w:w="5328" w:type="dxa"/>
            <w:tcBorders>
              <w:top w:val="nil"/>
              <w:left w:val="nil"/>
            </w:tcBorders>
          </w:tcPr>
          <w:p w:rsidR="00391373" w:rsidRPr="00A83ED6" w:rsidRDefault="00391373" w:rsidP="00656B1D">
            <w:pPr>
              <w:ind w:right="0"/>
            </w:pPr>
            <w:r w:rsidRPr="00A83ED6">
              <w:t>Fakultní základní škola dr. M. Horákové Olomouc, Rožňavská</w:t>
            </w:r>
          </w:p>
        </w:tc>
        <w:tc>
          <w:tcPr>
            <w:tcW w:w="1873" w:type="dxa"/>
            <w:tcBorders>
              <w:top w:val="nil"/>
            </w:tcBorders>
          </w:tcPr>
          <w:p w:rsidR="00391373" w:rsidRPr="00A83ED6" w:rsidRDefault="00391373" w:rsidP="00656B1D">
            <w:pPr>
              <w:ind w:right="0"/>
              <w:jc w:val="center"/>
            </w:pPr>
            <w:r w:rsidRPr="00A83ED6">
              <w:t>15-19 HOD.</w:t>
            </w:r>
          </w:p>
        </w:tc>
        <w:tc>
          <w:tcPr>
            <w:tcW w:w="1984" w:type="dxa"/>
            <w:tcBorders>
              <w:top w:val="nil"/>
              <w:right w:val="nil"/>
            </w:tcBorders>
          </w:tcPr>
          <w:p w:rsidR="00391373" w:rsidRPr="00A83ED6" w:rsidRDefault="00391373" w:rsidP="00656B1D">
            <w:pPr>
              <w:ind w:right="0"/>
              <w:jc w:val="center"/>
            </w:pPr>
            <w:r w:rsidRPr="00A83ED6">
              <w:t>9-19 HOD.</w:t>
            </w:r>
          </w:p>
        </w:tc>
      </w:tr>
      <w:tr w:rsidR="00391373" w:rsidRPr="00A83ED6" w:rsidTr="00F951A8">
        <w:trPr>
          <w:trHeight w:val="288"/>
        </w:trPr>
        <w:tc>
          <w:tcPr>
            <w:tcW w:w="5328" w:type="dxa"/>
            <w:tcBorders>
              <w:left w:val="nil"/>
            </w:tcBorders>
          </w:tcPr>
          <w:p w:rsidR="00391373" w:rsidRPr="00A83ED6" w:rsidRDefault="00391373" w:rsidP="00656B1D">
            <w:pPr>
              <w:ind w:right="0"/>
            </w:pPr>
            <w:r w:rsidRPr="00A83ED6">
              <w:t>Fakultní základní škola Olomouc, Holečkova</w:t>
            </w:r>
          </w:p>
        </w:tc>
        <w:tc>
          <w:tcPr>
            <w:tcW w:w="1873" w:type="dxa"/>
          </w:tcPr>
          <w:p w:rsidR="00391373" w:rsidRPr="00A83ED6" w:rsidRDefault="00391373" w:rsidP="00656B1D">
            <w:pPr>
              <w:ind w:right="0"/>
              <w:jc w:val="center"/>
            </w:pPr>
            <w:r w:rsidRPr="00A83ED6">
              <w:t>16-19 HOD.</w:t>
            </w:r>
          </w:p>
        </w:tc>
        <w:tc>
          <w:tcPr>
            <w:tcW w:w="1984" w:type="dxa"/>
            <w:tcBorders>
              <w:right w:val="nil"/>
            </w:tcBorders>
          </w:tcPr>
          <w:p w:rsidR="00391373" w:rsidRPr="00A83ED6" w:rsidRDefault="00391373" w:rsidP="00656B1D">
            <w:pPr>
              <w:ind w:right="0"/>
              <w:jc w:val="center"/>
            </w:pPr>
            <w:r w:rsidRPr="00A83ED6">
              <w:t>9-19 HOD.</w:t>
            </w:r>
          </w:p>
        </w:tc>
      </w:tr>
      <w:tr w:rsidR="00391373" w:rsidRPr="00A83ED6" w:rsidTr="00F951A8">
        <w:trPr>
          <w:trHeight w:val="288"/>
        </w:trPr>
        <w:tc>
          <w:tcPr>
            <w:tcW w:w="5328" w:type="dxa"/>
            <w:tcBorders>
              <w:left w:val="nil"/>
            </w:tcBorders>
          </w:tcPr>
          <w:p w:rsidR="00391373" w:rsidRPr="00A83ED6" w:rsidRDefault="00391373" w:rsidP="00656B1D">
            <w:pPr>
              <w:ind w:right="0"/>
            </w:pPr>
            <w:r w:rsidRPr="00A83ED6">
              <w:t>Fakultní Základní škola Olomouc, Tererovo náměstí</w:t>
            </w:r>
          </w:p>
        </w:tc>
        <w:tc>
          <w:tcPr>
            <w:tcW w:w="1873" w:type="dxa"/>
          </w:tcPr>
          <w:p w:rsidR="00391373" w:rsidRPr="00A83ED6" w:rsidRDefault="00391373" w:rsidP="00656B1D">
            <w:pPr>
              <w:ind w:right="0"/>
              <w:jc w:val="center"/>
            </w:pPr>
            <w:r w:rsidRPr="00A83ED6">
              <w:t>15-19 HOD.</w:t>
            </w:r>
          </w:p>
        </w:tc>
        <w:tc>
          <w:tcPr>
            <w:tcW w:w="1984" w:type="dxa"/>
            <w:tcBorders>
              <w:right w:val="nil"/>
            </w:tcBorders>
          </w:tcPr>
          <w:p w:rsidR="00391373" w:rsidRPr="00A83ED6" w:rsidRDefault="00391373" w:rsidP="00656B1D">
            <w:pPr>
              <w:ind w:right="0"/>
              <w:jc w:val="center"/>
            </w:pPr>
            <w:r w:rsidRPr="00A83ED6">
              <w:t>9-19 HOD.</w:t>
            </w:r>
          </w:p>
        </w:tc>
      </w:tr>
      <w:tr w:rsidR="00391373" w:rsidRPr="00A83ED6" w:rsidTr="00F951A8">
        <w:trPr>
          <w:trHeight w:val="288"/>
        </w:trPr>
        <w:tc>
          <w:tcPr>
            <w:tcW w:w="5328" w:type="dxa"/>
            <w:tcBorders>
              <w:left w:val="nil"/>
            </w:tcBorders>
          </w:tcPr>
          <w:p w:rsidR="00391373" w:rsidRPr="00A83ED6" w:rsidRDefault="00391373" w:rsidP="00656B1D">
            <w:pPr>
              <w:ind w:right="0"/>
            </w:pPr>
            <w:r w:rsidRPr="00A83ED6">
              <w:t>Základní škola Olomouc - Holice, Náves Svobody</w:t>
            </w:r>
          </w:p>
        </w:tc>
        <w:tc>
          <w:tcPr>
            <w:tcW w:w="1873" w:type="dxa"/>
          </w:tcPr>
          <w:p w:rsidR="00391373" w:rsidRPr="00A83ED6" w:rsidRDefault="00391373" w:rsidP="00656B1D">
            <w:pPr>
              <w:ind w:right="0"/>
              <w:jc w:val="center"/>
            </w:pPr>
            <w:r w:rsidRPr="00A83ED6">
              <w:t>15-19 HOD.</w:t>
            </w:r>
          </w:p>
        </w:tc>
        <w:tc>
          <w:tcPr>
            <w:tcW w:w="1984" w:type="dxa"/>
            <w:tcBorders>
              <w:right w:val="nil"/>
            </w:tcBorders>
          </w:tcPr>
          <w:p w:rsidR="00391373" w:rsidRPr="00A83ED6" w:rsidRDefault="00391373" w:rsidP="00656B1D">
            <w:pPr>
              <w:ind w:right="0"/>
              <w:jc w:val="center"/>
            </w:pPr>
            <w:r w:rsidRPr="00A83ED6">
              <w:t>9-19 HOD.</w:t>
            </w:r>
          </w:p>
        </w:tc>
      </w:tr>
      <w:tr w:rsidR="00391373" w:rsidRPr="00A83ED6" w:rsidTr="00F951A8">
        <w:trPr>
          <w:trHeight w:val="288"/>
        </w:trPr>
        <w:tc>
          <w:tcPr>
            <w:tcW w:w="5328" w:type="dxa"/>
            <w:tcBorders>
              <w:left w:val="nil"/>
            </w:tcBorders>
          </w:tcPr>
          <w:p w:rsidR="00391373" w:rsidRPr="00A83ED6" w:rsidRDefault="00391373" w:rsidP="00656B1D">
            <w:pPr>
              <w:ind w:right="0"/>
            </w:pPr>
            <w:r w:rsidRPr="00A83ED6">
              <w:t>Základní škola Olomouc, Demlova</w:t>
            </w:r>
          </w:p>
        </w:tc>
        <w:tc>
          <w:tcPr>
            <w:tcW w:w="1873" w:type="dxa"/>
          </w:tcPr>
          <w:p w:rsidR="00391373" w:rsidRPr="00A83ED6" w:rsidRDefault="00391373" w:rsidP="00656B1D">
            <w:pPr>
              <w:ind w:right="0"/>
              <w:jc w:val="center"/>
            </w:pPr>
            <w:r w:rsidRPr="00A83ED6">
              <w:t>15-19 HOD.</w:t>
            </w:r>
          </w:p>
        </w:tc>
        <w:tc>
          <w:tcPr>
            <w:tcW w:w="1984" w:type="dxa"/>
            <w:tcBorders>
              <w:right w:val="nil"/>
            </w:tcBorders>
          </w:tcPr>
          <w:p w:rsidR="00391373" w:rsidRPr="00A83ED6" w:rsidRDefault="00391373" w:rsidP="00656B1D">
            <w:pPr>
              <w:ind w:right="0"/>
              <w:jc w:val="center"/>
            </w:pPr>
            <w:r w:rsidRPr="00A83ED6">
              <w:t>9-19 HOD.</w:t>
            </w:r>
          </w:p>
        </w:tc>
      </w:tr>
      <w:tr w:rsidR="00391373" w:rsidRPr="00A83ED6" w:rsidTr="00F951A8">
        <w:trPr>
          <w:trHeight w:val="288"/>
        </w:trPr>
        <w:tc>
          <w:tcPr>
            <w:tcW w:w="5328" w:type="dxa"/>
            <w:tcBorders>
              <w:left w:val="nil"/>
            </w:tcBorders>
          </w:tcPr>
          <w:p w:rsidR="00391373" w:rsidRPr="00A83ED6" w:rsidRDefault="00391373" w:rsidP="00656B1D">
            <w:pPr>
              <w:ind w:right="0"/>
            </w:pPr>
            <w:r w:rsidRPr="00A83ED6">
              <w:t>Základní škola Olomouc, Heyrovského</w:t>
            </w:r>
          </w:p>
        </w:tc>
        <w:tc>
          <w:tcPr>
            <w:tcW w:w="1873" w:type="dxa"/>
          </w:tcPr>
          <w:p w:rsidR="00391373" w:rsidRPr="00A83ED6" w:rsidRDefault="00391373" w:rsidP="00656B1D">
            <w:pPr>
              <w:ind w:right="0"/>
              <w:jc w:val="center"/>
            </w:pPr>
            <w:r w:rsidRPr="00A83ED6">
              <w:t>16-19 HOD.</w:t>
            </w:r>
          </w:p>
        </w:tc>
        <w:tc>
          <w:tcPr>
            <w:tcW w:w="1984" w:type="dxa"/>
            <w:tcBorders>
              <w:right w:val="nil"/>
            </w:tcBorders>
          </w:tcPr>
          <w:p w:rsidR="00391373" w:rsidRPr="00A83ED6" w:rsidRDefault="00391373" w:rsidP="00656B1D">
            <w:pPr>
              <w:ind w:right="0"/>
              <w:jc w:val="center"/>
            </w:pPr>
            <w:r w:rsidRPr="00A83ED6">
              <w:t>9-19 HOD.</w:t>
            </w:r>
          </w:p>
        </w:tc>
      </w:tr>
      <w:tr w:rsidR="00391373" w:rsidRPr="00A83ED6" w:rsidTr="00F951A8">
        <w:trPr>
          <w:trHeight w:val="288"/>
        </w:trPr>
        <w:tc>
          <w:tcPr>
            <w:tcW w:w="5328" w:type="dxa"/>
            <w:tcBorders>
              <w:left w:val="nil"/>
            </w:tcBorders>
          </w:tcPr>
          <w:p w:rsidR="00391373" w:rsidRPr="00A83ED6" w:rsidRDefault="00391373" w:rsidP="00656B1D">
            <w:pPr>
              <w:ind w:right="0"/>
            </w:pPr>
            <w:r w:rsidRPr="00A83ED6">
              <w:t>Základní škola Olomouc, Mozartova</w:t>
            </w:r>
          </w:p>
        </w:tc>
        <w:tc>
          <w:tcPr>
            <w:tcW w:w="1873" w:type="dxa"/>
          </w:tcPr>
          <w:p w:rsidR="00391373" w:rsidRPr="00A83ED6" w:rsidRDefault="00391373" w:rsidP="00656B1D">
            <w:pPr>
              <w:ind w:right="0"/>
              <w:jc w:val="center"/>
            </w:pPr>
            <w:r w:rsidRPr="00A83ED6">
              <w:t>16-19 HOD.</w:t>
            </w:r>
          </w:p>
        </w:tc>
        <w:tc>
          <w:tcPr>
            <w:tcW w:w="1984" w:type="dxa"/>
            <w:tcBorders>
              <w:right w:val="nil"/>
            </w:tcBorders>
          </w:tcPr>
          <w:p w:rsidR="00391373" w:rsidRPr="00A83ED6" w:rsidRDefault="00391373" w:rsidP="00656B1D">
            <w:pPr>
              <w:ind w:right="0"/>
              <w:jc w:val="center"/>
            </w:pPr>
            <w:r w:rsidRPr="00A83ED6">
              <w:t>9-19 HOD.</w:t>
            </w:r>
          </w:p>
        </w:tc>
      </w:tr>
      <w:tr w:rsidR="00391373" w:rsidRPr="00A83ED6" w:rsidTr="00F951A8">
        <w:trPr>
          <w:trHeight w:val="288"/>
        </w:trPr>
        <w:tc>
          <w:tcPr>
            <w:tcW w:w="5328" w:type="dxa"/>
            <w:tcBorders>
              <w:left w:val="nil"/>
            </w:tcBorders>
          </w:tcPr>
          <w:p w:rsidR="00391373" w:rsidRPr="00A83ED6" w:rsidRDefault="00391373" w:rsidP="00656B1D">
            <w:pPr>
              <w:ind w:right="0"/>
            </w:pPr>
            <w:r w:rsidRPr="00A83ED6">
              <w:t>Základní škola Olomouc, Rooseveltova</w:t>
            </w:r>
          </w:p>
        </w:tc>
        <w:tc>
          <w:tcPr>
            <w:tcW w:w="1873" w:type="dxa"/>
          </w:tcPr>
          <w:p w:rsidR="00391373" w:rsidRPr="00A83ED6" w:rsidRDefault="00391373" w:rsidP="00656B1D">
            <w:pPr>
              <w:ind w:right="0"/>
              <w:jc w:val="center"/>
            </w:pPr>
            <w:r w:rsidRPr="00A83ED6">
              <w:t>15-19 HOD.</w:t>
            </w:r>
          </w:p>
        </w:tc>
        <w:tc>
          <w:tcPr>
            <w:tcW w:w="1984" w:type="dxa"/>
            <w:tcBorders>
              <w:right w:val="nil"/>
            </w:tcBorders>
          </w:tcPr>
          <w:p w:rsidR="00391373" w:rsidRPr="00A83ED6" w:rsidRDefault="00391373" w:rsidP="00656B1D">
            <w:pPr>
              <w:ind w:right="0"/>
              <w:jc w:val="center"/>
            </w:pPr>
            <w:r w:rsidRPr="00A83ED6">
              <w:t>9-19 HOD.</w:t>
            </w:r>
          </w:p>
        </w:tc>
      </w:tr>
      <w:tr w:rsidR="00391373" w:rsidRPr="00A83ED6" w:rsidTr="00F951A8">
        <w:trPr>
          <w:trHeight w:val="288"/>
        </w:trPr>
        <w:tc>
          <w:tcPr>
            <w:tcW w:w="5328" w:type="dxa"/>
            <w:tcBorders>
              <w:left w:val="nil"/>
            </w:tcBorders>
          </w:tcPr>
          <w:p w:rsidR="00391373" w:rsidRPr="00A83ED6" w:rsidRDefault="00391373" w:rsidP="00656B1D">
            <w:pPr>
              <w:ind w:right="0"/>
            </w:pPr>
            <w:r w:rsidRPr="00A83ED6">
              <w:t>Základní škola Olomouc, Řezníčkova</w:t>
            </w:r>
          </w:p>
        </w:tc>
        <w:tc>
          <w:tcPr>
            <w:tcW w:w="1873" w:type="dxa"/>
          </w:tcPr>
          <w:p w:rsidR="00391373" w:rsidRPr="00A83ED6" w:rsidRDefault="00391373" w:rsidP="00656B1D">
            <w:pPr>
              <w:ind w:right="0"/>
              <w:jc w:val="center"/>
            </w:pPr>
            <w:r w:rsidRPr="00A83ED6">
              <w:t>15-19 HOD.</w:t>
            </w:r>
          </w:p>
        </w:tc>
        <w:tc>
          <w:tcPr>
            <w:tcW w:w="1984" w:type="dxa"/>
            <w:tcBorders>
              <w:right w:val="nil"/>
            </w:tcBorders>
          </w:tcPr>
          <w:p w:rsidR="00391373" w:rsidRPr="00A83ED6" w:rsidRDefault="00391373" w:rsidP="00656B1D">
            <w:pPr>
              <w:ind w:right="0"/>
              <w:jc w:val="center"/>
            </w:pPr>
            <w:r w:rsidRPr="00A83ED6">
              <w:t>9-19 HOD.</w:t>
            </w:r>
          </w:p>
        </w:tc>
      </w:tr>
      <w:tr w:rsidR="00391373" w:rsidRPr="00A83ED6" w:rsidTr="00F951A8">
        <w:trPr>
          <w:trHeight w:val="288"/>
        </w:trPr>
        <w:tc>
          <w:tcPr>
            <w:tcW w:w="5328" w:type="dxa"/>
            <w:tcBorders>
              <w:left w:val="nil"/>
            </w:tcBorders>
          </w:tcPr>
          <w:p w:rsidR="00391373" w:rsidRPr="00A83ED6" w:rsidRDefault="00391373" w:rsidP="00656B1D">
            <w:pPr>
              <w:ind w:right="0"/>
            </w:pPr>
            <w:r w:rsidRPr="00A83ED6">
              <w:t>Základní škola Olomouc, Svatoplukova</w:t>
            </w:r>
          </w:p>
        </w:tc>
        <w:tc>
          <w:tcPr>
            <w:tcW w:w="1873" w:type="dxa"/>
          </w:tcPr>
          <w:p w:rsidR="00391373" w:rsidRPr="00A83ED6" w:rsidRDefault="00391373" w:rsidP="00656B1D">
            <w:pPr>
              <w:ind w:right="0"/>
              <w:jc w:val="center"/>
            </w:pPr>
            <w:r w:rsidRPr="00A83ED6">
              <w:t>16:30-19 HOD.</w:t>
            </w:r>
          </w:p>
        </w:tc>
        <w:tc>
          <w:tcPr>
            <w:tcW w:w="1984" w:type="dxa"/>
            <w:tcBorders>
              <w:right w:val="nil"/>
            </w:tcBorders>
          </w:tcPr>
          <w:p w:rsidR="00391373" w:rsidRPr="00A83ED6" w:rsidRDefault="00391373" w:rsidP="00656B1D">
            <w:pPr>
              <w:ind w:right="0"/>
              <w:jc w:val="center"/>
            </w:pPr>
            <w:r w:rsidRPr="00A83ED6">
              <w:t>9-19 HOD.</w:t>
            </w:r>
          </w:p>
        </w:tc>
      </w:tr>
      <w:tr w:rsidR="00391373" w:rsidRPr="00A83ED6" w:rsidTr="00F951A8">
        <w:trPr>
          <w:trHeight w:val="288"/>
        </w:trPr>
        <w:tc>
          <w:tcPr>
            <w:tcW w:w="5328" w:type="dxa"/>
            <w:tcBorders>
              <w:left w:val="nil"/>
            </w:tcBorders>
          </w:tcPr>
          <w:p w:rsidR="00391373" w:rsidRPr="00A83ED6" w:rsidRDefault="00391373" w:rsidP="00656B1D">
            <w:pPr>
              <w:ind w:right="0"/>
            </w:pPr>
            <w:r w:rsidRPr="00A83ED6">
              <w:t>Základní škola Olomouc, tř. Spojenců</w:t>
            </w:r>
          </w:p>
        </w:tc>
        <w:tc>
          <w:tcPr>
            <w:tcW w:w="1873" w:type="dxa"/>
          </w:tcPr>
          <w:p w:rsidR="00391373" w:rsidRPr="00A83ED6" w:rsidRDefault="00391373" w:rsidP="00656B1D">
            <w:pPr>
              <w:ind w:right="0"/>
              <w:jc w:val="center"/>
            </w:pPr>
            <w:r w:rsidRPr="00A83ED6">
              <w:t>16:30-19 HOD.</w:t>
            </w:r>
          </w:p>
        </w:tc>
        <w:tc>
          <w:tcPr>
            <w:tcW w:w="1984" w:type="dxa"/>
            <w:tcBorders>
              <w:right w:val="nil"/>
            </w:tcBorders>
          </w:tcPr>
          <w:p w:rsidR="00391373" w:rsidRPr="00A83ED6" w:rsidRDefault="00391373" w:rsidP="00656B1D">
            <w:pPr>
              <w:ind w:right="0"/>
              <w:jc w:val="center"/>
            </w:pPr>
            <w:r w:rsidRPr="00A83ED6">
              <w:t>9-19 HOD.</w:t>
            </w:r>
          </w:p>
        </w:tc>
      </w:tr>
      <w:tr w:rsidR="00391373" w:rsidRPr="00A83ED6" w:rsidTr="00F951A8">
        <w:trPr>
          <w:trHeight w:val="288"/>
        </w:trPr>
        <w:tc>
          <w:tcPr>
            <w:tcW w:w="5328" w:type="dxa"/>
            <w:tcBorders>
              <w:left w:val="nil"/>
              <w:bottom w:val="nil"/>
            </w:tcBorders>
          </w:tcPr>
          <w:p w:rsidR="00391373" w:rsidRPr="00A83ED6" w:rsidRDefault="00391373" w:rsidP="00656B1D">
            <w:pPr>
              <w:ind w:right="0"/>
            </w:pPr>
            <w:r w:rsidRPr="00A83ED6">
              <w:t>Základní škola Olomouc, Zeyerova</w:t>
            </w:r>
          </w:p>
        </w:tc>
        <w:tc>
          <w:tcPr>
            <w:tcW w:w="1873" w:type="dxa"/>
            <w:tcBorders>
              <w:bottom w:val="nil"/>
            </w:tcBorders>
          </w:tcPr>
          <w:p w:rsidR="00391373" w:rsidRPr="00A83ED6" w:rsidRDefault="00391373" w:rsidP="00656B1D">
            <w:pPr>
              <w:ind w:right="0"/>
              <w:jc w:val="center"/>
            </w:pPr>
            <w:r w:rsidRPr="00A83ED6">
              <w:t>15:30-19 HOD.</w:t>
            </w:r>
          </w:p>
        </w:tc>
        <w:tc>
          <w:tcPr>
            <w:tcW w:w="1984" w:type="dxa"/>
            <w:tcBorders>
              <w:bottom w:val="nil"/>
              <w:right w:val="nil"/>
            </w:tcBorders>
          </w:tcPr>
          <w:p w:rsidR="00391373" w:rsidRPr="00A83ED6" w:rsidRDefault="00391373" w:rsidP="00656B1D">
            <w:pPr>
              <w:ind w:right="0"/>
              <w:jc w:val="center"/>
            </w:pPr>
            <w:r w:rsidRPr="00A83ED6">
              <w:t>9-19 HOD.</w:t>
            </w:r>
          </w:p>
        </w:tc>
      </w:tr>
    </w:tbl>
    <w:p w:rsidR="00391373" w:rsidRDefault="00391373" w:rsidP="00656B1D">
      <w:pPr>
        <w:ind w:right="0"/>
        <w:rPr>
          <w:b/>
          <w:bCs/>
        </w:rPr>
      </w:pPr>
    </w:p>
    <w:p w:rsidR="00391373" w:rsidRPr="00A83ED6" w:rsidRDefault="00391373" w:rsidP="00656B1D">
      <w:pPr>
        <w:ind w:right="0"/>
        <w:rPr>
          <w:b/>
          <w:bCs/>
        </w:rPr>
      </w:pPr>
      <w:r w:rsidRPr="00A83ED6">
        <w:rPr>
          <w:b/>
          <w:bCs/>
        </w:rPr>
        <w:t>Projekt Sportuj v Olomouci – platforma pro komunikaci a marketingové a PR aktivity SMO</w:t>
      </w:r>
      <w:r>
        <w:rPr>
          <w:b/>
          <w:bCs/>
        </w:rPr>
        <w:t>l</w:t>
      </w:r>
      <w:r w:rsidRPr="00A83ED6">
        <w:rPr>
          <w:b/>
          <w:bCs/>
        </w:rPr>
        <w:t xml:space="preserve"> včetně sportovních klubů</w:t>
      </w:r>
    </w:p>
    <w:p w:rsidR="00391373" w:rsidRPr="00A83ED6" w:rsidRDefault="00391373" w:rsidP="00656B1D">
      <w:r w:rsidRPr="00A83ED6">
        <w:t>Základ projektu tvoří nový webový po</w:t>
      </w:r>
      <w:r>
        <w:t>r</w:t>
      </w:r>
      <w:r w:rsidRPr="00A83ED6">
        <w:t>tál (www.sportujvolomouci.cz), který poskytuje informace o sportovních klubech, aktivitách, událostech a dalších možnostech sportovního vyžití v Olomouci. Jeho součástí je i mobilní aplikace pro chytré telefony s operačními systémy Android a iOS. Doposud běží systém v testovacím režimu, do budoucna se počítá, že v něm budou zahrnuty všechny sportovní kluby, které získávají finanční podporu od statutárního města Olomouc. Stejný systém již úspěšně funguje v Ostravě.</w:t>
      </w:r>
    </w:p>
    <w:p w:rsidR="00391373" w:rsidRPr="00A83ED6" w:rsidRDefault="00391373" w:rsidP="00656B1D"/>
    <w:p w:rsidR="00391373" w:rsidRPr="00422899" w:rsidRDefault="00391373" w:rsidP="004B3268">
      <w:pPr>
        <w:pStyle w:val="Titulek"/>
        <w:keepNext/>
        <w:rPr>
          <w:sz w:val="24"/>
          <w:szCs w:val="24"/>
        </w:rPr>
      </w:pPr>
      <w:bookmarkStart w:id="36" w:name="_Toc88560605"/>
      <w:r w:rsidRPr="00422899">
        <w:rPr>
          <w:sz w:val="24"/>
          <w:szCs w:val="24"/>
        </w:rPr>
        <w:t xml:space="preserve">Obrázek </w:t>
      </w:r>
      <w:r w:rsidRPr="00422899">
        <w:rPr>
          <w:noProof/>
          <w:sz w:val="24"/>
          <w:szCs w:val="24"/>
        </w:rPr>
        <w:fldChar w:fldCharType="begin"/>
      </w:r>
      <w:r w:rsidRPr="00422899">
        <w:rPr>
          <w:noProof/>
          <w:sz w:val="24"/>
          <w:szCs w:val="24"/>
        </w:rPr>
        <w:instrText xml:space="preserve"> SEQ Obrázek \* ARABIC </w:instrText>
      </w:r>
      <w:r w:rsidRPr="00422899">
        <w:rPr>
          <w:noProof/>
          <w:sz w:val="24"/>
          <w:szCs w:val="24"/>
        </w:rPr>
        <w:fldChar w:fldCharType="separate"/>
      </w:r>
      <w:r w:rsidRPr="00422899">
        <w:rPr>
          <w:noProof/>
          <w:sz w:val="24"/>
          <w:szCs w:val="24"/>
        </w:rPr>
        <w:t>14</w:t>
      </w:r>
      <w:r w:rsidRPr="00422899">
        <w:rPr>
          <w:noProof/>
          <w:sz w:val="24"/>
          <w:szCs w:val="24"/>
        </w:rPr>
        <w:fldChar w:fldCharType="end"/>
      </w:r>
      <w:r w:rsidRPr="00422899">
        <w:rPr>
          <w:sz w:val="24"/>
          <w:szCs w:val="24"/>
        </w:rPr>
        <w:t>: Ukázka vizualizace portálu Sportujvolomouci.cz</w:t>
      </w:r>
      <w:bookmarkEnd w:id="36"/>
    </w:p>
    <w:p w:rsidR="00391373" w:rsidRPr="00A83ED6" w:rsidRDefault="00C20394" w:rsidP="00656B1D">
      <w:pPr>
        <w:ind w:right="0"/>
      </w:pPr>
      <w:r>
        <w:rPr>
          <w:noProof/>
        </w:rPr>
        <w:drawing>
          <wp:inline distT="0" distB="0" distL="0" distR="0">
            <wp:extent cx="5764530" cy="2981960"/>
            <wp:effectExtent l="0" t="0" r="7620" b="8890"/>
            <wp:docPr id="49"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4530" cy="2981960"/>
                    </a:xfrm>
                    <a:prstGeom prst="rect">
                      <a:avLst/>
                    </a:prstGeom>
                    <a:noFill/>
                    <a:ln>
                      <a:noFill/>
                    </a:ln>
                  </pic:spPr>
                </pic:pic>
              </a:graphicData>
            </a:graphic>
          </wp:inline>
        </w:drawing>
      </w:r>
    </w:p>
    <w:p w:rsidR="00391373" w:rsidRPr="00A83ED6" w:rsidRDefault="00391373" w:rsidP="00656B1D">
      <w:pPr>
        <w:ind w:right="0"/>
      </w:pPr>
      <w:r w:rsidRPr="00A83ED6">
        <w:br w:type="page"/>
      </w:r>
    </w:p>
    <w:p w:rsidR="00391373" w:rsidRPr="006E2829" w:rsidRDefault="00391373" w:rsidP="006E2829">
      <w:pPr>
        <w:pStyle w:val="Nadpis1"/>
        <w:spacing w:after="0" w:line="240" w:lineRule="auto"/>
        <w:rPr>
          <w:b w:val="0"/>
          <w:sz w:val="28"/>
          <w:szCs w:val="28"/>
        </w:rPr>
      </w:pPr>
      <w:bookmarkStart w:id="37" w:name="_Toc88569076"/>
      <w:r w:rsidRPr="00A83ED6">
        <w:rPr>
          <w:b w:val="0"/>
          <w:sz w:val="28"/>
          <w:szCs w:val="28"/>
        </w:rPr>
        <w:t xml:space="preserve">1.6 Financování sportu </w:t>
      </w:r>
      <w:r>
        <w:rPr>
          <w:b w:val="0"/>
          <w:sz w:val="28"/>
          <w:szCs w:val="28"/>
        </w:rPr>
        <w:t>s</w:t>
      </w:r>
      <w:r w:rsidRPr="00A83ED6">
        <w:rPr>
          <w:b w:val="0"/>
          <w:sz w:val="28"/>
          <w:szCs w:val="28"/>
        </w:rPr>
        <w:t>tatutárním městem Olomouc</w:t>
      </w:r>
      <w:bookmarkEnd w:id="37"/>
    </w:p>
    <w:p w:rsidR="00391373" w:rsidRDefault="00391373" w:rsidP="00656B1D"/>
    <w:p w:rsidR="00391373" w:rsidRPr="00A83ED6" w:rsidRDefault="00391373" w:rsidP="00656B1D">
      <w:r w:rsidRPr="00A83ED6">
        <w:t>Výdaje na sport a pohybovou aktivitu jsou významnou částí výdajů města Olomouce. V průběhu sledovaného pětiletého období (2014 až 2019) tvořily veškeré výdaje na sport a pohybovou aktivitu průměrně 8,08</w:t>
      </w:r>
      <w:r>
        <w:t xml:space="preserve"> </w:t>
      </w:r>
      <w:r w:rsidRPr="00A83ED6">
        <w:t>% městského rozpočtu. Po odečtení jednorázových nákupů Androva stadionu a příslušenství k zimnímu stadionu tvoří průměrné výdaje na sport  6,4</w:t>
      </w:r>
      <w:r>
        <w:t xml:space="preserve"> </w:t>
      </w:r>
      <w:r w:rsidRPr="00A83ED6">
        <w:t>% rozpočtu SMO</w:t>
      </w:r>
      <w:r>
        <w:t>l.</w:t>
      </w:r>
      <w:r w:rsidRPr="00A83ED6">
        <w:t xml:space="preserve"> </w:t>
      </w:r>
    </w:p>
    <w:p w:rsidR="00391373" w:rsidRPr="00A83ED6" w:rsidRDefault="00391373" w:rsidP="00656B1D"/>
    <w:p w:rsidR="00391373" w:rsidRPr="00A83ED6" w:rsidRDefault="00391373" w:rsidP="00656B1D">
      <w:r w:rsidRPr="00A83ED6">
        <w:t>Celkově lze tyto výdaje rozdělit do 3 skupin:</w:t>
      </w:r>
    </w:p>
    <w:p w:rsidR="00391373" w:rsidRPr="00A83ED6" w:rsidRDefault="00391373" w:rsidP="00A90A29">
      <w:pPr>
        <w:numPr>
          <w:ilvl w:val="0"/>
          <w:numId w:val="12"/>
        </w:numPr>
      </w:pPr>
      <w:r w:rsidRPr="00A83ED6">
        <w:t xml:space="preserve">Institucionální podporu, </w:t>
      </w:r>
      <w:r w:rsidRPr="00A83ED6">
        <w:rPr>
          <w:b/>
          <w:bCs/>
        </w:rPr>
        <w:t>pravidelné náklady</w:t>
      </w:r>
      <w:r w:rsidRPr="00A83ED6">
        <w:t>, které město dává za provoz a údržbu vlastní infrastruktury (aquapark, plavecký stadion, Andrův stadion...)</w:t>
      </w:r>
    </w:p>
    <w:p w:rsidR="00391373" w:rsidRPr="00A83ED6" w:rsidRDefault="00391373" w:rsidP="00A90A29">
      <w:pPr>
        <w:numPr>
          <w:ilvl w:val="0"/>
          <w:numId w:val="12"/>
        </w:numPr>
      </w:pPr>
      <w:r w:rsidRPr="00A83ED6">
        <w:t xml:space="preserve">Institucionální podporu – </w:t>
      </w:r>
      <w:r w:rsidRPr="00A83ED6">
        <w:rPr>
          <w:b/>
          <w:bCs/>
        </w:rPr>
        <w:t>investice</w:t>
      </w:r>
      <w:r w:rsidRPr="00A83ED6">
        <w:t>.</w:t>
      </w:r>
    </w:p>
    <w:p w:rsidR="00391373" w:rsidRPr="00A83ED6" w:rsidRDefault="00391373" w:rsidP="00656B1D">
      <w:pPr>
        <w:ind w:left="720"/>
      </w:pPr>
      <w:r w:rsidRPr="00A83ED6">
        <w:t>Jedná se o jednorázové výdaje, které souvisí s pořízením či modernizací, sportovní a volnočasové infrastruktury (cyklostezky, odkupy majetku, stadiony, nová hřiště...)</w:t>
      </w:r>
    </w:p>
    <w:p w:rsidR="00391373" w:rsidRPr="00A83ED6" w:rsidRDefault="00391373" w:rsidP="00A90A29">
      <w:pPr>
        <w:numPr>
          <w:ilvl w:val="0"/>
          <w:numId w:val="12"/>
        </w:numPr>
      </w:pPr>
      <w:r w:rsidRPr="00A83ED6">
        <w:rPr>
          <w:b/>
          <w:bCs/>
        </w:rPr>
        <w:t>Neinstitucionální podporu</w:t>
      </w:r>
      <w:r w:rsidRPr="00A83ED6">
        <w:t xml:space="preserve"> – představuje všechny výdaje na podporu sportu třetím subjektům, především dotace (programové dotace na pořádané sportovní akce, činnost sportovních klubů, sport mládeže...)</w:t>
      </w:r>
    </w:p>
    <w:p w:rsidR="00391373" w:rsidRPr="00A83ED6" w:rsidRDefault="00391373" w:rsidP="00656B1D">
      <w:pPr>
        <w:rPr>
          <w:b/>
          <w:bCs/>
        </w:rPr>
      </w:pPr>
    </w:p>
    <w:p w:rsidR="00391373" w:rsidRPr="00A83ED6" w:rsidRDefault="00391373" w:rsidP="004B3268">
      <w:pPr>
        <w:jc w:val="left"/>
        <w:rPr>
          <w:b/>
          <w:bCs/>
        </w:rPr>
      </w:pPr>
    </w:p>
    <w:p w:rsidR="00391373" w:rsidRPr="00422899" w:rsidRDefault="00391373" w:rsidP="004B3268">
      <w:pPr>
        <w:pStyle w:val="Titulek"/>
        <w:keepNext/>
        <w:rPr>
          <w:sz w:val="24"/>
          <w:szCs w:val="24"/>
        </w:rPr>
      </w:pPr>
      <w:bookmarkStart w:id="38" w:name="_Toc88560606"/>
      <w:r w:rsidRPr="00422899">
        <w:rPr>
          <w:sz w:val="24"/>
          <w:szCs w:val="24"/>
        </w:rPr>
        <w:t xml:space="preserve">Obrázek </w:t>
      </w:r>
      <w:r w:rsidRPr="00422899">
        <w:rPr>
          <w:noProof/>
          <w:sz w:val="24"/>
          <w:szCs w:val="24"/>
        </w:rPr>
        <w:fldChar w:fldCharType="begin"/>
      </w:r>
      <w:r w:rsidRPr="00422899">
        <w:rPr>
          <w:noProof/>
          <w:sz w:val="24"/>
          <w:szCs w:val="24"/>
        </w:rPr>
        <w:instrText xml:space="preserve"> SEQ Obrázek \* ARABIC </w:instrText>
      </w:r>
      <w:r w:rsidRPr="00422899">
        <w:rPr>
          <w:noProof/>
          <w:sz w:val="24"/>
          <w:szCs w:val="24"/>
        </w:rPr>
        <w:fldChar w:fldCharType="separate"/>
      </w:r>
      <w:r w:rsidRPr="00422899">
        <w:rPr>
          <w:noProof/>
          <w:sz w:val="24"/>
          <w:szCs w:val="24"/>
        </w:rPr>
        <w:t>15</w:t>
      </w:r>
      <w:r w:rsidRPr="00422899">
        <w:rPr>
          <w:noProof/>
          <w:sz w:val="24"/>
          <w:szCs w:val="24"/>
        </w:rPr>
        <w:fldChar w:fldCharType="end"/>
      </w:r>
      <w:r w:rsidRPr="00422899">
        <w:rPr>
          <w:sz w:val="24"/>
          <w:szCs w:val="24"/>
        </w:rPr>
        <w:t>: Struktura výdajů na sport statutárního města Olomouc</w:t>
      </w:r>
      <w:bookmarkEnd w:id="38"/>
    </w:p>
    <w:p w:rsidR="00391373" w:rsidRPr="00A83ED6" w:rsidRDefault="00C20394" w:rsidP="004B3268">
      <w:pPr>
        <w:jc w:val="left"/>
      </w:pPr>
      <w:r>
        <w:rPr>
          <w:noProof/>
        </w:rPr>
        <w:drawing>
          <wp:inline distT="0" distB="0" distL="0" distR="0">
            <wp:extent cx="4317365" cy="2298065"/>
            <wp:effectExtent l="0" t="0" r="6985" b="6985"/>
            <wp:docPr id="48"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17365" cy="2298065"/>
                    </a:xfrm>
                    <a:prstGeom prst="rect">
                      <a:avLst/>
                    </a:prstGeom>
                    <a:noFill/>
                    <a:ln>
                      <a:noFill/>
                    </a:ln>
                  </pic:spPr>
                </pic:pic>
              </a:graphicData>
            </a:graphic>
          </wp:inline>
        </w:drawing>
      </w:r>
    </w:p>
    <w:p w:rsidR="00391373" w:rsidRPr="00A83ED6" w:rsidRDefault="00391373" w:rsidP="00656B1D"/>
    <w:p w:rsidR="00391373" w:rsidRPr="00A83ED6" w:rsidRDefault="00391373" w:rsidP="00656B1D">
      <w:r w:rsidRPr="00A83ED6">
        <w:t>Výdaje na sport a pohybovou aktivitu jsou často skryty v několik</w:t>
      </w:r>
      <w:r>
        <w:t>a</w:t>
      </w:r>
      <w:r w:rsidRPr="00A83ED6">
        <w:t xml:space="preserve"> kapitolách rozpočtu SMO</w:t>
      </w:r>
      <w:r>
        <w:t>l</w:t>
      </w:r>
      <w:r w:rsidRPr="00A83ED6">
        <w:t xml:space="preserve"> – školství, infrastruktura, příspěvkové organizace atd. Pro správné řízení bylo tedy nutné všechny tyto výdaje identifikovat a přiřadit ke kapitole sport. Možnost rychlé identifikace výdajů na sport a pohybovou aktivitu je zároveň klíčové z pohledu plánování této oblasti vedením SMO</w:t>
      </w:r>
      <w:r>
        <w:t>l</w:t>
      </w:r>
      <w:r w:rsidRPr="00A83ED6">
        <w:t>.</w:t>
      </w:r>
    </w:p>
    <w:p w:rsidR="00391373" w:rsidRPr="00A83ED6" w:rsidRDefault="00391373" w:rsidP="00656B1D">
      <w:r w:rsidRPr="00A83ED6">
        <w:t>Při porovnání vývoje institucionální a neinstitucionální podpory sportu jsou patrné dva trendy:</w:t>
      </w:r>
    </w:p>
    <w:p w:rsidR="00391373" w:rsidRPr="00A83ED6" w:rsidRDefault="00391373" w:rsidP="00463976">
      <w:pPr>
        <w:numPr>
          <w:ilvl w:val="0"/>
          <w:numId w:val="13"/>
        </w:numPr>
        <w:ind w:left="714" w:hanging="357"/>
      </w:pPr>
      <w:r w:rsidRPr="00A83ED6">
        <w:t>Institucionální podpora bez investic dlouhodobě nepatrně klesá</w:t>
      </w:r>
    </w:p>
    <w:p w:rsidR="00391373" w:rsidRPr="00A83ED6" w:rsidRDefault="00391373" w:rsidP="00463976">
      <w:pPr>
        <w:numPr>
          <w:ilvl w:val="0"/>
          <w:numId w:val="13"/>
        </w:numPr>
        <w:ind w:left="714" w:hanging="357"/>
      </w:pPr>
      <w:r w:rsidRPr="00A83ED6">
        <w:t>Roste podíl neinstitucionální podpory se stále více specifikovanými dotačními tituly</w:t>
      </w:r>
    </w:p>
    <w:p w:rsidR="00391373" w:rsidRPr="00A83ED6" w:rsidRDefault="00391373" w:rsidP="00656B1D"/>
    <w:p w:rsidR="00391373" w:rsidRDefault="00391373" w:rsidP="00656B1D">
      <w:r w:rsidRPr="00A83ED6">
        <w:lastRenderedPageBreak/>
        <w:t>V souvislosti s dvěma významnými transakcemi (odkupem Androva stadionu a odkupem strojovny a malé hokejové haly u zimního stadionu) lze sledovat nárůst pravidelných provozních výdaj</w:t>
      </w:r>
      <w:r>
        <w:t>ů na údržbu této infrastruktury.</w:t>
      </w:r>
    </w:p>
    <w:p w:rsidR="00391373" w:rsidRPr="006E2829" w:rsidRDefault="00391373" w:rsidP="00656B1D"/>
    <w:p w:rsidR="00391373" w:rsidRPr="00422899" w:rsidRDefault="00391373" w:rsidP="004B3268">
      <w:pPr>
        <w:pStyle w:val="Titulek"/>
        <w:keepNext/>
        <w:rPr>
          <w:sz w:val="24"/>
          <w:szCs w:val="24"/>
        </w:rPr>
      </w:pPr>
      <w:bookmarkStart w:id="39" w:name="_Toc88560607"/>
      <w:r w:rsidRPr="00422899">
        <w:rPr>
          <w:sz w:val="24"/>
          <w:szCs w:val="24"/>
        </w:rPr>
        <w:t xml:space="preserve">Obrázek </w:t>
      </w:r>
      <w:r w:rsidRPr="00422899">
        <w:rPr>
          <w:noProof/>
          <w:sz w:val="24"/>
          <w:szCs w:val="24"/>
        </w:rPr>
        <w:fldChar w:fldCharType="begin"/>
      </w:r>
      <w:r w:rsidRPr="00422899">
        <w:rPr>
          <w:noProof/>
          <w:sz w:val="24"/>
          <w:szCs w:val="24"/>
        </w:rPr>
        <w:instrText xml:space="preserve"> SEQ Obrázek \* ARABIC </w:instrText>
      </w:r>
      <w:r w:rsidRPr="00422899">
        <w:rPr>
          <w:noProof/>
          <w:sz w:val="24"/>
          <w:szCs w:val="24"/>
        </w:rPr>
        <w:fldChar w:fldCharType="separate"/>
      </w:r>
      <w:r w:rsidRPr="00422899">
        <w:rPr>
          <w:noProof/>
          <w:sz w:val="24"/>
          <w:szCs w:val="24"/>
        </w:rPr>
        <w:t>16</w:t>
      </w:r>
      <w:r w:rsidRPr="00422899">
        <w:rPr>
          <w:noProof/>
          <w:sz w:val="24"/>
          <w:szCs w:val="24"/>
        </w:rPr>
        <w:fldChar w:fldCharType="end"/>
      </w:r>
      <w:r w:rsidRPr="00422899">
        <w:rPr>
          <w:sz w:val="24"/>
          <w:szCs w:val="24"/>
        </w:rPr>
        <w:t>: Vývoj institucionární a neinstitucionární podpory sportu SMOl 2014</w:t>
      </w:r>
      <w:r w:rsidRPr="00422899">
        <w:rPr>
          <w:bCs/>
          <w:sz w:val="24"/>
          <w:szCs w:val="24"/>
        </w:rPr>
        <w:t>–</w:t>
      </w:r>
      <w:r w:rsidRPr="00422899">
        <w:rPr>
          <w:sz w:val="24"/>
          <w:szCs w:val="24"/>
        </w:rPr>
        <w:t>2019</w:t>
      </w:r>
      <w:bookmarkEnd w:id="39"/>
    </w:p>
    <w:p w:rsidR="00391373" w:rsidRPr="00A83ED6" w:rsidRDefault="00C20394" w:rsidP="00C06227">
      <w:pPr>
        <w:ind w:hanging="142"/>
      </w:pPr>
      <w:r>
        <w:rPr>
          <w:noProof/>
        </w:rPr>
        <w:drawing>
          <wp:inline distT="0" distB="0" distL="0" distR="0">
            <wp:extent cx="5899785" cy="3387090"/>
            <wp:effectExtent l="0" t="0" r="5715" b="3810"/>
            <wp:docPr id="47"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99785" cy="3387090"/>
                    </a:xfrm>
                    <a:prstGeom prst="rect">
                      <a:avLst/>
                    </a:prstGeom>
                    <a:noFill/>
                    <a:ln>
                      <a:noFill/>
                    </a:ln>
                  </pic:spPr>
                </pic:pic>
              </a:graphicData>
            </a:graphic>
          </wp:inline>
        </w:drawing>
      </w:r>
    </w:p>
    <w:p w:rsidR="00391373" w:rsidRPr="00422899" w:rsidRDefault="00391373" w:rsidP="004B3268">
      <w:pPr>
        <w:pStyle w:val="Titulek"/>
        <w:keepNext/>
        <w:rPr>
          <w:sz w:val="24"/>
          <w:szCs w:val="24"/>
        </w:rPr>
      </w:pPr>
      <w:bookmarkStart w:id="40" w:name="_Toc88560608"/>
      <w:r w:rsidRPr="00422899">
        <w:rPr>
          <w:sz w:val="24"/>
          <w:szCs w:val="24"/>
        </w:rPr>
        <w:t xml:space="preserve">Obrázek </w:t>
      </w:r>
      <w:r w:rsidRPr="00422899">
        <w:rPr>
          <w:noProof/>
          <w:sz w:val="24"/>
          <w:szCs w:val="24"/>
        </w:rPr>
        <w:fldChar w:fldCharType="begin"/>
      </w:r>
      <w:r w:rsidRPr="00422899">
        <w:rPr>
          <w:noProof/>
          <w:sz w:val="24"/>
          <w:szCs w:val="24"/>
        </w:rPr>
        <w:instrText xml:space="preserve"> SEQ Obrázek \* ARABIC </w:instrText>
      </w:r>
      <w:r w:rsidRPr="00422899">
        <w:rPr>
          <w:noProof/>
          <w:sz w:val="24"/>
          <w:szCs w:val="24"/>
        </w:rPr>
        <w:fldChar w:fldCharType="separate"/>
      </w:r>
      <w:r w:rsidRPr="00422899">
        <w:rPr>
          <w:noProof/>
          <w:sz w:val="24"/>
          <w:szCs w:val="24"/>
        </w:rPr>
        <w:t>17</w:t>
      </w:r>
      <w:r w:rsidRPr="00422899">
        <w:rPr>
          <w:noProof/>
          <w:sz w:val="24"/>
          <w:szCs w:val="24"/>
        </w:rPr>
        <w:fldChar w:fldCharType="end"/>
      </w:r>
      <w:r w:rsidRPr="00422899">
        <w:rPr>
          <w:sz w:val="24"/>
          <w:szCs w:val="24"/>
        </w:rPr>
        <w:t>: Hodnoty výdajů přepočtené na obyvatele statutárního města Olomouc</w:t>
      </w:r>
      <w:bookmarkEnd w:id="40"/>
    </w:p>
    <w:tbl>
      <w:tblPr>
        <w:tblW w:w="9132" w:type="dxa"/>
        <w:tblInd w:w="5" w:type="dxa"/>
        <w:tblBorders>
          <w:top w:val="single" w:sz="4" w:space="0" w:color="0C4DA2"/>
          <w:left w:val="single" w:sz="4" w:space="0" w:color="0C4DA2"/>
          <w:bottom w:val="single" w:sz="4" w:space="0" w:color="0C4DA2"/>
          <w:right w:val="single" w:sz="4" w:space="0" w:color="0C4DA2"/>
          <w:insideH w:val="single" w:sz="4" w:space="0" w:color="0C4DA2"/>
          <w:insideV w:val="single" w:sz="4" w:space="0" w:color="0C4DA2"/>
        </w:tblBorders>
        <w:tblLook w:val="00A0" w:firstRow="1" w:lastRow="0" w:firstColumn="1" w:lastColumn="0" w:noHBand="0" w:noVBand="0"/>
      </w:tblPr>
      <w:tblGrid>
        <w:gridCol w:w="3911"/>
        <w:gridCol w:w="983"/>
        <w:gridCol w:w="848"/>
        <w:gridCol w:w="847"/>
        <w:gridCol w:w="848"/>
        <w:gridCol w:w="847"/>
        <w:gridCol w:w="848"/>
      </w:tblGrid>
      <w:tr w:rsidR="00391373" w:rsidRPr="00A83ED6" w:rsidTr="00F951A8">
        <w:trPr>
          <w:trHeight w:val="308"/>
        </w:trPr>
        <w:tc>
          <w:tcPr>
            <w:tcW w:w="3911" w:type="dxa"/>
            <w:tcBorders>
              <w:bottom w:val="nil"/>
            </w:tcBorders>
            <w:shd w:val="clear" w:color="auto" w:fill="0C4DA2"/>
          </w:tcPr>
          <w:p w:rsidR="00391373" w:rsidRPr="004B3268" w:rsidRDefault="00391373" w:rsidP="00656B1D">
            <w:pPr>
              <w:rPr>
                <w:b/>
                <w:bCs/>
                <w:color w:val="FFFFFF"/>
                <w:lang w:eastAsia="en-US"/>
              </w:rPr>
            </w:pPr>
          </w:p>
        </w:tc>
        <w:tc>
          <w:tcPr>
            <w:tcW w:w="983" w:type="dxa"/>
            <w:tcBorders>
              <w:bottom w:val="nil"/>
            </w:tcBorders>
            <w:shd w:val="clear" w:color="auto" w:fill="0C4DA2"/>
          </w:tcPr>
          <w:p w:rsidR="00391373" w:rsidRPr="004B3268" w:rsidRDefault="00391373" w:rsidP="00656B1D">
            <w:pPr>
              <w:rPr>
                <w:b/>
                <w:bCs/>
                <w:color w:val="FFFFFF"/>
                <w:lang w:eastAsia="en-US"/>
              </w:rPr>
            </w:pPr>
            <w:r w:rsidRPr="004B3268">
              <w:rPr>
                <w:color w:val="FFFFFF"/>
                <w:lang w:eastAsia="en-US"/>
              </w:rPr>
              <w:t>2014</w:t>
            </w:r>
          </w:p>
        </w:tc>
        <w:tc>
          <w:tcPr>
            <w:tcW w:w="848" w:type="dxa"/>
            <w:tcBorders>
              <w:bottom w:val="nil"/>
            </w:tcBorders>
            <w:shd w:val="clear" w:color="auto" w:fill="0C4DA2"/>
          </w:tcPr>
          <w:p w:rsidR="00391373" w:rsidRPr="004B3268" w:rsidRDefault="00391373" w:rsidP="00656B1D">
            <w:pPr>
              <w:rPr>
                <w:b/>
                <w:bCs/>
                <w:color w:val="FFFFFF"/>
                <w:lang w:eastAsia="en-US"/>
              </w:rPr>
            </w:pPr>
            <w:r w:rsidRPr="004B3268">
              <w:rPr>
                <w:color w:val="FFFFFF"/>
                <w:lang w:eastAsia="en-US"/>
              </w:rPr>
              <w:t>2015</w:t>
            </w:r>
          </w:p>
        </w:tc>
        <w:tc>
          <w:tcPr>
            <w:tcW w:w="847" w:type="dxa"/>
            <w:tcBorders>
              <w:bottom w:val="nil"/>
            </w:tcBorders>
            <w:shd w:val="clear" w:color="auto" w:fill="0C4DA2"/>
          </w:tcPr>
          <w:p w:rsidR="00391373" w:rsidRPr="004B3268" w:rsidRDefault="00391373" w:rsidP="00656B1D">
            <w:pPr>
              <w:rPr>
                <w:b/>
                <w:bCs/>
                <w:color w:val="FFFFFF"/>
                <w:lang w:eastAsia="en-US"/>
              </w:rPr>
            </w:pPr>
            <w:r w:rsidRPr="004B3268">
              <w:rPr>
                <w:color w:val="FFFFFF"/>
                <w:lang w:eastAsia="en-US"/>
              </w:rPr>
              <w:t>2016</w:t>
            </w:r>
          </w:p>
        </w:tc>
        <w:tc>
          <w:tcPr>
            <w:tcW w:w="848" w:type="dxa"/>
            <w:tcBorders>
              <w:bottom w:val="nil"/>
            </w:tcBorders>
            <w:shd w:val="clear" w:color="auto" w:fill="0C4DA2"/>
          </w:tcPr>
          <w:p w:rsidR="00391373" w:rsidRPr="004B3268" w:rsidRDefault="00391373" w:rsidP="00656B1D">
            <w:pPr>
              <w:rPr>
                <w:b/>
                <w:bCs/>
                <w:color w:val="FFFFFF"/>
                <w:lang w:eastAsia="en-US"/>
              </w:rPr>
            </w:pPr>
            <w:r w:rsidRPr="004B3268">
              <w:rPr>
                <w:color w:val="FFFFFF"/>
                <w:lang w:eastAsia="en-US"/>
              </w:rPr>
              <w:t>2017</w:t>
            </w:r>
          </w:p>
        </w:tc>
        <w:tc>
          <w:tcPr>
            <w:tcW w:w="847" w:type="dxa"/>
            <w:tcBorders>
              <w:bottom w:val="nil"/>
            </w:tcBorders>
            <w:shd w:val="clear" w:color="auto" w:fill="0C4DA2"/>
          </w:tcPr>
          <w:p w:rsidR="00391373" w:rsidRPr="004B3268" w:rsidRDefault="00391373" w:rsidP="00656B1D">
            <w:pPr>
              <w:rPr>
                <w:b/>
                <w:bCs/>
                <w:color w:val="FFFFFF"/>
                <w:lang w:eastAsia="en-US"/>
              </w:rPr>
            </w:pPr>
            <w:r w:rsidRPr="004B3268">
              <w:rPr>
                <w:color w:val="FFFFFF"/>
                <w:lang w:eastAsia="en-US"/>
              </w:rPr>
              <w:t>2018*</w:t>
            </w:r>
          </w:p>
        </w:tc>
        <w:tc>
          <w:tcPr>
            <w:tcW w:w="848" w:type="dxa"/>
            <w:tcBorders>
              <w:bottom w:val="nil"/>
            </w:tcBorders>
            <w:shd w:val="clear" w:color="auto" w:fill="0C4DA2"/>
          </w:tcPr>
          <w:p w:rsidR="00391373" w:rsidRPr="004B3268" w:rsidRDefault="00391373" w:rsidP="00656B1D">
            <w:pPr>
              <w:rPr>
                <w:b/>
                <w:bCs/>
                <w:color w:val="FFFFFF"/>
                <w:lang w:eastAsia="en-US"/>
              </w:rPr>
            </w:pPr>
            <w:r w:rsidRPr="004B3268">
              <w:rPr>
                <w:color w:val="FFFFFF"/>
                <w:lang w:eastAsia="en-US"/>
              </w:rPr>
              <w:t>2019</w:t>
            </w:r>
          </w:p>
        </w:tc>
      </w:tr>
      <w:tr w:rsidR="00391373" w:rsidRPr="00A83ED6" w:rsidTr="00F951A8">
        <w:trPr>
          <w:trHeight w:val="243"/>
        </w:trPr>
        <w:tc>
          <w:tcPr>
            <w:tcW w:w="3911" w:type="dxa"/>
            <w:tcBorders>
              <w:top w:val="nil"/>
              <w:left w:val="nil"/>
              <w:bottom w:val="single" w:sz="4" w:space="0" w:color="auto"/>
              <w:right w:val="single" w:sz="4" w:space="0" w:color="auto"/>
            </w:tcBorders>
            <w:shd w:val="clear" w:color="auto" w:fill="FFFFFF"/>
          </w:tcPr>
          <w:p w:rsidR="00391373" w:rsidRPr="00A83ED6" w:rsidRDefault="00391373" w:rsidP="00656B1D">
            <w:pPr>
              <w:rPr>
                <w:b/>
                <w:bCs/>
                <w:lang w:eastAsia="en-US"/>
              </w:rPr>
            </w:pPr>
            <w:r w:rsidRPr="00A83ED6">
              <w:rPr>
                <w:lang w:eastAsia="en-US"/>
              </w:rPr>
              <w:t>Výdaje na sport na obyvatele (Kč/rok)</w:t>
            </w:r>
          </w:p>
        </w:tc>
        <w:tc>
          <w:tcPr>
            <w:tcW w:w="983" w:type="dxa"/>
            <w:tcBorders>
              <w:top w:val="nil"/>
              <w:left w:val="single" w:sz="4" w:space="0" w:color="auto"/>
              <w:bottom w:val="single" w:sz="4" w:space="0" w:color="auto"/>
              <w:right w:val="single" w:sz="4" w:space="0" w:color="auto"/>
            </w:tcBorders>
          </w:tcPr>
          <w:p w:rsidR="00391373" w:rsidRPr="00A83ED6" w:rsidRDefault="00391373" w:rsidP="00A771C7">
            <w:pPr>
              <w:jc w:val="right"/>
              <w:rPr>
                <w:lang w:eastAsia="en-US"/>
              </w:rPr>
            </w:pPr>
            <w:r w:rsidRPr="00A83ED6">
              <w:rPr>
                <w:lang w:eastAsia="en-US"/>
              </w:rPr>
              <w:t>1 739</w:t>
            </w:r>
          </w:p>
        </w:tc>
        <w:tc>
          <w:tcPr>
            <w:tcW w:w="848" w:type="dxa"/>
            <w:tcBorders>
              <w:top w:val="nil"/>
              <w:left w:val="single" w:sz="4" w:space="0" w:color="auto"/>
              <w:bottom w:val="single" w:sz="4" w:space="0" w:color="auto"/>
              <w:right w:val="single" w:sz="4" w:space="0" w:color="auto"/>
            </w:tcBorders>
          </w:tcPr>
          <w:p w:rsidR="00391373" w:rsidRPr="00A83ED6" w:rsidRDefault="00391373" w:rsidP="00A771C7">
            <w:pPr>
              <w:jc w:val="right"/>
              <w:rPr>
                <w:lang w:eastAsia="en-US"/>
              </w:rPr>
            </w:pPr>
            <w:r w:rsidRPr="00A83ED6">
              <w:rPr>
                <w:lang w:eastAsia="en-US"/>
              </w:rPr>
              <w:t>1 311</w:t>
            </w:r>
          </w:p>
        </w:tc>
        <w:tc>
          <w:tcPr>
            <w:tcW w:w="847" w:type="dxa"/>
            <w:tcBorders>
              <w:top w:val="nil"/>
              <w:left w:val="single" w:sz="4" w:space="0" w:color="auto"/>
              <w:bottom w:val="single" w:sz="4" w:space="0" w:color="auto"/>
              <w:right w:val="single" w:sz="4" w:space="0" w:color="auto"/>
            </w:tcBorders>
          </w:tcPr>
          <w:p w:rsidR="00391373" w:rsidRPr="00A83ED6" w:rsidRDefault="00391373" w:rsidP="00A771C7">
            <w:pPr>
              <w:jc w:val="right"/>
              <w:rPr>
                <w:lang w:eastAsia="en-US"/>
              </w:rPr>
            </w:pPr>
            <w:r w:rsidRPr="00A83ED6">
              <w:rPr>
                <w:lang w:eastAsia="en-US"/>
              </w:rPr>
              <w:t>1 190</w:t>
            </w:r>
          </w:p>
        </w:tc>
        <w:tc>
          <w:tcPr>
            <w:tcW w:w="848" w:type="dxa"/>
            <w:tcBorders>
              <w:top w:val="nil"/>
              <w:left w:val="single" w:sz="4" w:space="0" w:color="auto"/>
              <w:bottom w:val="single" w:sz="4" w:space="0" w:color="auto"/>
              <w:right w:val="single" w:sz="4" w:space="0" w:color="auto"/>
            </w:tcBorders>
          </w:tcPr>
          <w:p w:rsidR="00391373" w:rsidRPr="00A83ED6" w:rsidRDefault="00391373" w:rsidP="00A771C7">
            <w:pPr>
              <w:jc w:val="right"/>
              <w:rPr>
                <w:lang w:eastAsia="en-US"/>
              </w:rPr>
            </w:pPr>
            <w:r w:rsidRPr="00A83ED6">
              <w:rPr>
                <w:lang w:eastAsia="en-US"/>
              </w:rPr>
              <w:t>1 565</w:t>
            </w:r>
          </w:p>
        </w:tc>
        <w:tc>
          <w:tcPr>
            <w:tcW w:w="847" w:type="dxa"/>
            <w:tcBorders>
              <w:top w:val="nil"/>
              <w:left w:val="single" w:sz="4" w:space="0" w:color="auto"/>
              <w:bottom w:val="single" w:sz="4" w:space="0" w:color="auto"/>
              <w:right w:val="single" w:sz="4" w:space="0" w:color="auto"/>
            </w:tcBorders>
          </w:tcPr>
          <w:p w:rsidR="00391373" w:rsidRPr="00A83ED6" w:rsidRDefault="00391373" w:rsidP="00A771C7">
            <w:pPr>
              <w:jc w:val="right"/>
              <w:rPr>
                <w:lang w:eastAsia="en-US"/>
              </w:rPr>
            </w:pPr>
            <w:r w:rsidRPr="00A83ED6">
              <w:rPr>
                <w:lang w:eastAsia="en-US"/>
              </w:rPr>
              <w:t>4 221</w:t>
            </w:r>
          </w:p>
        </w:tc>
        <w:tc>
          <w:tcPr>
            <w:tcW w:w="848" w:type="dxa"/>
            <w:tcBorders>
              <w:top w:val="nil"/>
              <w:left w:val="single" w:sz="4" w:space="0" w:color="auto"/>
              <w:bottom w:val="single" w:sz="4" w:space="0" w:color="auto"/>
              <w:right w:val="nil"/>
            </w:tcBorders>
          </w:tcPr>
          <w:p w:rsidR="00391373" w:rsidRPr="00A83ED6" w:rsidRDefault="00391373" w:rsidP="00A771C7">
            <w:pPr>
              <w:jc w:val="right"/>
              <w:rPr>
                <w:lang w:eastAsia="en-US"/>
              </w:rPr>
            </w:pPr>
            <w:r w:rsidRPr="00A83ED6">
              <w:rPr>
                <w:lang w:eastAsia="en-US"/>
              </w:rPr>
              <w:t>1</w:t>
            </w:r>
            <w:r>
              <w:rPr>
                <w:lang w:eastAsia="en-US"/>
              </w:rPr>
              <w:t xml:space="preserve"> </w:t>
            </w:r>
            <w:r w:rsidRPr="00A83ED6">
              <w:rPr>
                <w:lang w:eastAsia="en-US"/>
              </w:rPr>
              <w:t>366</w:t>
            </w:r>
          </w:p>
        </w:tc>
      </w:tr>
      <w:tr w:rsidR="00391373" w:rsidRPr="00A83ED6" w:rsidTr="00F951A8">
        <w:trPr>
          <w:trHeight w:val="233"/>
        </w:trPr>
        <w:tc>
          <w:tcPr>
            <w:tcW w:w="3911" w:type="dxa"/>
            <w:tcBorders>
              <w:top w:val="single" w:sz="4" w:space="0" w:color="auto"/>
              <w:left w:val="nil"/>
              <w:bottom w:val="single" w:sz="4" w:space="0" w:color="auto"/>
              <w:right w:val="single" w:sz="4" w:space="0" w:color="auto"/>
            </w:tcBorders>
            <w:shd w:val="clear" w:color="auto" w:fill="FFFFFF"/>
          </w:tcPr>
          <w:p w:rsidR="00391373" w:rsidRPr="00A83ED6" w:rsidRDefault="00391373" w:rsidP="004B3268">
            <w:pPr>
              <w:jc w:val="left"/>
              <w:rPr>
                <w:b/>
                <w:bCs/>
                <w:lang w:eastAsia="en-US"/>
              </w:rPr>
            </w:pPr>
            <w:r w:rsidRPr="00A83ED6">
              <w:rPr>
                <w:lang w:eastAsia="en-US"/>
              </w:rPr>
              <w:t xml:space="preserve">   z toho pravidelné výdaje na infrastrukturu (Kč/rok)</w:t>
            </w:r>
          </w:p>
        </w:tc>
        <w:tc>
          <w:tcPr>
            <w:tcW w:w="983" w:type="dxa"/>
            <w:tcBorders>
              <w:top w:val="single" w:sz="4" w:space="0" w:color="auto"/>
              <w:left w:val="single" w:sz="4" w:space="0" w:color="auto"/>
              <w:bottom w:val="single" w:sz="4" w:space="0" w:color="auto"/>
              <w:right w:val="single" w:sz="4" w:space="0" w:color="auto"/>
            </w:tcBorders>
          </w:tcPr>
          <w:p w:rsidR="00391373" w:rsidRPr="00A83ED6" w:rsidRDefault="00391373" w:rsidP="00A771C7">
            <w:pPr>
              <w:jc w:val="right"/>
              <w:rPr>
                <w:lang w:eastAsia="en-US"/>
              </w:rPr>
            </w:pPr>
            <w:r w:rsidRPr="00A83ED6">
              <w:rPr>
                <w:lang w:eastAsia="en-US"/>
              </w:rPr>
              <w:t>1 659</w:t>
            </w:r>
          </w:p>
        </w:tc>
        <w:tc>
          <w:tcPr>
            <w:tcW w:w="848" w:type="dxa"/>
            <w:tcBorders>
              <w:top w:val="single" w:sz="4" w:space="0" w:color="auto"/>
              <w:left w:val="single" w:sz="4" w:space="0" w:color="auto"/>
              <w:bottom w:val="single" w:sz="4" w:space="0" w:color="auto"/>
              <w:right w:val="single" w:sz="4" w:space="0" w:color="auto"/>
            </w:tcBorders>
          </w:tcPr>
          <w:p w:rsidR="00391373" w:rsidRPr="00A83ED6" w:rsidRDefault="00391373" w:rsidP="00A771C7">
            <w:pPr>
              <w:jc w:val="right"/>
              <w:rPr>
                <w:lang w:eastAsia="en-US"/>
              </w:rPr>
            </w:pPr>
            <w:r w:rsidRPr="00A83ED6">
              <w:rPr>
                <w:lang w:eastAsia="en-US"/>
              </w:rPr>
              <w:t>1 240</w:t>
            </w:r>
          </w:p>
        </w:tc>
        <w:tc>
          <w:tcPr>
            <w:tcW w:w="847" w:type="dxa"/>
            <w:tcBorders>
              <w:top w:val="single" w:sz="4" w:space="0" w:color="auto"/>
              <w:left w:val="single" w:sz="4" w:space="0" w:color="auto"/>
              <w:bottom w:val="single" w:sz="4" w:space="0" w:color="auto"/>
              <w:right w:val="single" w:sz="4" w:space="0" w:color="auto"/>
            </w:tcBorders>
          </w:tcPr>
          <w:p w:rsidR="00391373" w:rsidRPr="00A83ED6" w:rsidRDefault="00391373" w:rsidP="00A771C7">
            <w:pPr>
              <w:jc w:val="right"/>
              <w:rPr>
                <w:lang w:eastAsia="en-US"/>
              </w:rPr>
            </w:pPr>
            <w:r w:rsidRPr="00A83ED6">
              <w:rPr>
                <w:lang w:eastAsia="en-US"/>
              </w:rPr>
              <w:t>979</w:t>
            </w:r>
          </w:p>
        </w:tc>
        <w:tc>
          <w:tcPr>
            <w:tcW w:w="848" w:type="dxa"/>
            <w:tcBorders>
              <w:top w:val="single" w:sz="4" w:space="0" w:color="auto"/>
              <w:left w:val="single" w:sz="4" w:space="0" w:color="auto"/>
              <w:bottom w:val="single" w:sz="4" w:space="0" w:color="auto"/>
              <w:right w:val="single" w:sz="4" w:space="0" w:color="auto"/>
            </w:tcBorders>
          </w:tcPr>
          <w:p w:rsidR="00391373" w:rsidRPr="00A83ED6" w:rsidRDefault="00391373" w:rsidP="00A771C7">
            <w:pPr>
              <w:jc w:val="right"/>
              <w:rPr>
                <w:lang w:eastAsia="en-US"/>
              </w:rPr>
            </w:pPr>
            <w:r w:rsidRPr="00A83ED6">
              <w:rPr>
                <w:lang w:eastAsia="en-US"/>
              </w:rPr>
              <w:t>1 311</w:t>
            </w:r>
          </w:p>
        </w:tc>
        <w:tc>
          <w:tcPr>
            <w:tcW w:w="847" w:type="dxa"/>
            <w:tcBorders>
              <w:top w:val="single" w:sz="4" w:space="0" w:color="auto"/>
              <w:left w:val="single" w:sz="4" w:space="0" w:color="auto"/>
              <w:bottom w:val="single" w:sz="4" w:space="0" w:color="auto"/>
              <w:right w:val="single" w:sz="4" w:space="0" w:color="auto"/>
            </w:tcBorders>
          </w:tcPr>
          <w:p w:rsidR="00391373" w:rsidRPr="00A83ED6" w:rsidRDefault="00391373" w:rsidP="00A771C7">
            <w:pPr>
              <w:jc w:val="right"/>
              <w:rPr>
                <w:lang w:eastAsia="en-US"/>
              </w:rPr>
            </w:pPr>
            <w:r w:rsidRPr="00A83ED6">
              <w:rPr>
                <w:lang w:eastAsia="en-US"/>
              </w:rPr>
              <w:t>3 909</w:t>
            </w:r>
          </w:p>
        </w:tc>
        <w:tc>
          <w:tcPr>
            <w:tcW w:w="848" w:type="dxa"/>
            <w:tcBorders>
              <w:top w:val="single" w:sz="4" w:space="0" w:color="auto"/>
              <w:left w:val="single" w:sz="4" w:space="0" w:color="auto"/>
              <w:bottom w:val="single" w:sz="4" w:space="0" w:color="auto"/>
              <w:right w:val="nil"/>
            </w:tcBorders>
          </w:tcPr>
          <w:p w:rsidR="00391373" w:rsidRPr="00A83ED6" w:rsidRDefault="00391373" w:rsidP="00A771C7">
            <w:pPr>
              <w:jc w:val="right"/>
              <w:rPr>
                <w:lang w:eastAsia="en-US"/>
              </w:rPr>
            </w:pPr>
            <w:r w:rsidRPr="00A83ED6">
              <w:rPr>
                <w:lang w:eastAsia="en-US"/>
              </w:rPr>
              <w:t>1</w:t>
            </w:r>
            <w:r>
              <w:rPr>
                <w:lang w:eastAsia="en-US"/>
              </w:rPr>
              <w:t xml:space="preserve"> </w:t>
            </w:r>
            <w:r w:rsidRPr="00A83ED6">
              <w:rPr>
                <w:lang w:eastAsia="en-US"/>
              </w:rPr>
              <w:t>048</w:t>
            </w:r>
          </w:p>
        </w:tc>
      </w:tr>
      <w:tr w:rsidR="00391373" w:rsidRPr="00A83ED6" w:rsidTr="00F951A8">
        <w:trPr>
          <w:trHeight w:val="243"/>
        </w:trPr>
        <w:tc>
          <w:tcPr>
            <w:tcW w:w="3911" w:type="dxa"/>
            <w:tcBorders>
              <w:top w:val="single" w:sz="4" w:space="0" w:color="auto"/>
              <w:left w:val="nil"/>
              <w:bottom w:val="single" w:sz="4" w:space="0" w:color="auto"/>
              <w:right w:val="single" w:sz="4" w:space="0" w:color="auto"/>
            </w:tcBorders>
            <w:shd w:val="clear" w:color="auto" w:fill="FFFFFF"/>
          </w:tcPr>
          <w:p w:rsidR="00391373" w:rsidRPr="00A83ED6" w:rsidRDefault="00391373" w:rsidP="004B3268">
            <w:pPr>
              <w:jc w:val="left"/>
              <w:rPr>
                <w:b/>
                <w:bCs/>
                <w:lang w:eastAsia="en-US"/>
              </w:rPr>
            </w:pPr>
            <w:r w:rsidRPr="00A83ED6">
              <w:rPr>
                <w:lang w:eastAsia="en-US"/>
              </w:rPr>
              <w:t xml:space="preserve">   z toho programové dotace (Kč/rok)</w:t>
            </w:r>
          </w:p>
        </w:tc>
        <w:tc>
          <w:tcPr>
            <w:tcW w:w="983" w:type="dxa"/>
            <w:tcBorders>
              <w:top w:val="single" w:sz="4" w:space="0" w:color="auto"/>
              <w:left w:val="single" w:sz="4" w:space="0" w:color="auto"/>
              <w:bottom w:val="single" w:sz="4" w:space="0" w:color="auto"/>
              <w:right w:val="single" w:sz="4" w:space="0" w:color="auto"/>
            </w:tcBorders>
          </w:tcPr>
          <w:p w:rsidR="00391373" w:rsidRPr="00A83ED6" w:rsidRDefault="00391373" w:rsidP="00A771C7">
            <w:pPr>
              <w:jc w:val="right"/>
              <w:rPr>
                <w:lang w:eastAsia="en-US"/>
              </w:rPr>
            </w:pPr>
            <w:r w:rsidRPr="00A83ED6">
              <w:rPr>
                <w:lang w:eastAsia="en-US"/>
              </w:rPr>
              <w:t>79</w:t>
            </w:r>
          </w:p>
        </w:tc>
        <w:tc>
          <w:tcPr>
            <w:tcW w:w="848" w:type="dxa"/>
            <w:tcBorders>
              <w:top w:val="single" w:sz="4" w:space="0" w:color="auto"/>
              <w:left w:val="single" w:sz="4" w:space="0" w:color="auto"/>
              <w:bottom w:val="single" w:sz="4" w:space="0" w:color="auto"/>
              <w:right w:val="single" w:sz="4" w:space="0" w:color="auto"/>
            </w:tcBorders>
          </w:tcPr>
          <w:p w:rsidR="00391373" w:rsidRPr="00A83ED6" w:rsidRDefault="00391373" w:rsidP="00A771C7">
            <w:pPr>
              <w:jc w:val="right"/>
              <w:rPr>
                <w:lang w:eastAsia="en-US"/>
              </w:rPr>
            </w:pPr>
            <w:r w:rsidRPr="00A83ED6">
              <w:rPr>
                <w:lang w:eastAsia="en-US"/>
              </w:rPr>
              <w:t>71</w:t>
            </w:r>
          </w:p>
        </w:tc>
        <w:tc>
          <w:tcPr>
            <w:tcW w:w="847" w:type="dxa"/>
            <w:tcBorders>
              <w:top w:val="single" w:sz="4" w:space="0" w:color="auto"/>
              <w:left w:val="single" w:sz="4" w:space="0" w:color="auto"/>
              <w:bottom w:val="single" w:sz="4" w:space="0" w:color="auto"/>
              <w:right w:val="single" w:sz="4" w:space="0" w:color="auto"/>
            </w:tcBorders>
          </w:tcPr>
          <w:p w:rsidR="00391373" w:rsidRPr="00A83ED6" w:rsidRDefault="00391373" w:rsidP="00A771C7">
            <w:pPr>
              <w:jc w:val="right"/>
              <w:rPr>
                <w:lang w:eastAsia="en-US"/>
              </w:rPr>
            </w:pPr>
            <w:r w:rsidRPr="00A83ED6">
              <w:rPr>
                <w:lang w:eastAsia="en-US"/>
              </w:rPr>
              <w:t>210</w:t>
            </w:r>
          </w:p>
        </w:tc>
        <w:tc>
          <w:tcPr>
            <w:tcW w:w="848" w:type="dxa"/>
            <w:tcBorders>
              <w:top w:val="single" w:sz="4" w:space="0" w:color="auto"/>
              <w:left w:val="single" w:sz="4" w:space="0" w:color="auto"/>
              <w:bottom w:val="single" w:sz="4" w:space="0" w:color="auto"/>
              <w:right w:val="single" w:sz="4" w:space="0" w:color="auto"/>
            </w:tcBorders>
          </w:tcPr>
          <w:p w:rsidR="00391373" w:rsidRPr="00A83ED6" w:rsidRDefault="00391373" w:rsidP="00A771C7">
            <w:pPr>
              <w:jc w:val="right"/>
              <w:rPr>
                <w:lang w:eastAsia="en-US"/>
              </w:rPr>
            </w:pPr>
            <w:r w:rsidRPr="00A83ED6">
              <w:rPr>
                <w:lang w:eastAsia="en-US"/>
              </w:rPr>
              <w:t>253</w:t>
            </w:r>
          </w:p>
        </w:tc>
        <w:tc>
          <w:tcPr>
            <w:tcW w:w="847" w:type="dxa"/>
            <w:tcBorders>
              <w:top w:val="single" w:sz="4" w:space="0" w:color="auto"/>
              <w:left w:val="single" w:sz="4" w:space="0" w:color="auto"/>
              <w:bottom w:val="single" w:sz="4" w:space="0" w:color="auto"/>
              <w:right w:val="single" w:sz="4" w:space="0" w:color="auto"/>
            </w:tcBorders>
          </w:tcPr>
          <w:p w:rsidR="00391373" w:rsidRPr="00A83ED6" w:rsidRDefault="00391373" w:rsidP="00A771C7">
            <w:pPr>
              <w:jc w:val="right"/>
              <w:rPr>
                <w:lang w:eastAsia="en-US"/>
              </w:rPr>
            </w:pPr>
            <w:r w:rsidRPr="00A83ED6">
              <w:rPr>
                <w:lang w:eastAsia="en-US"/>
              </w:rPr>
              <w:t>312</w:t>
            </w:r>
          </w:p>
        </w:tc>
        <w:tc>
          <w:tcPr>
            <w:tcW w:w="848" w:type="dxa"/>
            <w:tcBorders>
              <w:top w:val="single" w:sz="4" w:space="0" w:color="auto"/>
              <w:left w:val="single" w:sz="4" w:space="0" w:color="auto"/>
              <w:bottom w:val="single" w:sz="4" w:space="0" w:color="auto"/>
              <w:right w:val="nil"/>
            </w:tcBorders>
          </w:tcPr>
          <w:p w:rsidR="00391373" w:rsidRPr="00A83ED6" w:rsidRDefault="00391373" w:rsidP="00A771C7">
            <w:pPr>
              <w:jc w:val="right"/>
              <w:rPr>
                <w:lang w:eastAsia="en-US"/>
              </w:rPr>
            </w:pPr>
            <w:r w:rsidRPr="00A83ED6">
              <w:rPr>
                <w:lang w:eastAsia="en-US"/>
              </w:rPr>
              <w:t>318</w:t>
            </w:r>
          </w:p>
        </w:tc>
      </w:tr>
      <w:tr w:rsidR="00391373" w:rsidRPr="00A83ED6" w:rsidTr="00F951A8">
        <w:trPr>
          <w:trHeight w:val="243"/>
        </w:trPr>
        <w:tc>
          <w:tcPr>
            <w:tcW w:w="3911" w:type="dxa"/>
            <w:tcBorders>
              <w:top w:val="single" w:sz="4" w:space="0" w:color="auto"/>
              <w:left w:val="nil"/>
              <w:bottom w:val="nil"/>
              <w:right w:val="single" w:sz="4" w:space="0" w:color="auto"/>
            </w:tcBorders>
            <w:shd w:val="clear" w:color="auto" w:fill="FFFFFF"/>
          </w:tcPr>
          <w:p w:rsidR="00391373" w:rsidRPr="00A83ED6" w:rsidRDefault="00391373" w:rsidP="004B3268">
            <w:pPr>
              <w:jc w:val="left"/>
              <w:rPr>
                <w:b/>
                <w:bCs/>
                <w:lang w:eastAsia="en-US"/>
              </w:rPr>
            </w:pPr>
            <w:r w:rsidRPr="00A83ED6">
              <w:rPr>
                <w:lang w:eastAsia="en-US"/>
              </w:rPr>
              <w:t>Výdaje na sport na obyvatele - bez investic (Kč/rok)</w:t>
            </w:r>
          </w:p>
        </w:tc>
        <w:tc>
          <w:tcPr>
            <w:tcW w:w="983" w:type="dxa"/>
            <w:tcBorders>
              <w:top w:val="single" w:sz="4" w:space="0" w:color="auto"/>
              <w:left w:val="single" w:sz="4" w:space="0" w:color="auto"/>
              <w:bottom w:val="nil"/>
              <w:right w:val="single" w:sz="4" w:space="0" w:color="auto"/>
            </w:tcBorders>
          </w:tcPr>
          <w:p w:rsidR="00391373" w:rsidRPr="00A83ED6" w:rsidRDefault="00391373" w:rsidP="00A771C7">
            <w:pPr>
              <w:jc w:val="right"/>
              <w:rPr>
                <w:lang w:eastAsia="en-US"/>
              </w:rPr>
            </w:pPr>
            <w:r w:rsidRPr="00A83ED6">
              <w:rPr>
                <w:lang w:eastAsia="en-US"/>
              </w:rPr>
              <w:t>1 124</w:t>
            </w:r>
          </w:p>
        </w:tc>
        <w:tc>
          <w:tcPr>
            <w:tcW w:w="848" w:type="dxa"/>
            <w:tcBorders>
              <w:top w:val="single" w:sz="4" w:space="0" w:color="auto"/>
              <w:left w:val="single" w:sz="4" w:space="0" w:color="auto"/>
              <w:bottom w:val="nil"/>
              <w:right w:val="single" w:sz="4" w:space="0" w:color="auto"/>
            </w:tcBorders>
          </w:tcPr>
          <w:p w:rsidR="00391373" w:rsidRPr="00A83ED6" w:rsidRDefault="00391373" w:rsidP="00A771C7">
            <w:pPr>
              <w:jc w:val="right"/>
              <w:rPr>
                <w:lang w:eastAsia="en-US"/>
              </w:rPr>
            </w:pPr>
            <w:r w:rsidRPr="00A83ED6">
              <w:rPr>
                <w:lang w:eastAsia="en-US"/>
              </w:rPr>
              <w:t>1 132</w:t>
            </w:r>
          </w:p>
        </w:tc>
        <w:tc>
          <w:tcPr>
            <w:tcW w:w="847" w:type="dxa"/>
            <w:tcBorders>
              <w:top w:val="single" w:sz="4" w:space="0" w:color="auto"/>
              <w:left w:val="single" w:sz="4" w:space="0" w:color="auto"/>
              <w:bottom w:val="nil"/>
              <w:right w:val="single" w:sz="4" w:space="0" w:color="auto"/>
            </w:tcBorders>
          </w:tcPr>
          <w:p w:rsidR="00391373" w:rsidRPr="00A83ED6" w:rsidRDefault="00391373" w:rsidP="00A771C7">
            <w:pPr>
              <w:jc w:val="right"/>
              <w:rPr>
                <w:lang w:eastAsia="en-US"/>
              </w:rPr>
            </w:pPr>
            <w:r w:rsidRPr="00A83ED6">
              <w:rPr>
                <w:lang w:eastAsia="en-US"/>
              </w:rPr>
              <w:t>903</w:t>
            </w:r>
          </w:p>
        </w:tc>
        <w:tc>
          <w:tcPr>
            <w:tcW w:w="848" w:type="dxa"/>
            <w:tcBorders>
              <w:top w:val="single" w:sz="4" w:space="0" w:color="auto"/>
              <w:left w:val="single" w:sz="4" w:space="0" w:color="auto"/>
              <w:bottom w:val="nil"/>
              <w:right w:val="single" w:sz="4" w:space="0" w:color="auto"/>
            </w:tcBorders>
          </w:tcPr>
          <w:p w:rsidR="00391373" w:rsidRPr="00A83ED6" w:rsidRDefault="00391373" w:rsidP="00A771C7">
            <w:pPr>
              <w:jc w:val="right"/>
              <w:rPr>
                <w:lang w:eastAsia="en-US"/>
              </w:rPr>
            </w:pPr>
            <w:r w:rsidRPr="00A83ED6">
              <w:rPr>
                <w:lang w:eastAsia="en-US"/>
              </w:rPr>
              <w:t>998</w:t>
            </w:r>
          </w:p>
        </w:tc>
        <w:tc>
          <w:tcPr>
            <w:tcW w:w="847" w:type="dxa"/>
            <w:tcBorders>
              <w:top w:val="single" w:sz="4" w:space="0" w:color="auto"/>
              <w:left w:val="single" w:sz="4" w:space="0" w:color="auto"/>
              <w:bottom w:val="nil"/>
              <w:right w:val="single" w:sz="4" w:space="0" w:color="auto"/>
            </w:tcBorders>
          </w:tcPr>
          <w:p w:rsidR="00391373" w:rsidRPr="00A83ED6" w:rsidRDefault="00391373" w:rsidP="00A771C7">
            <w:pPr>
              <w:jc w:val="right"/>
              <w:rPr>
                <w:lang w:eastAsia="en-US"/>
              </w:rPr>
            </w:pPr>
            <w:r w:rsidRPr="00A83ED6">
              <w:rPr>
                <w:lang w:eastAsia="en-US"/>
              </w:rPr>
              <w:t>820</w:t>
            </w:r>
          </w:p>
        </w:tc>
        <w:tc>
          <w:tcPr>
            <w:tcW w:w="848" w:type="dxa"/>
            <w:tcBorders>
              <w:top w:val="single" w:sz="4" w:space="0" w:color="auto"/>
              <w:left w:val="single" w:sz="4" w:space="0" w:color="auto"/>
              <w:bottom w:val="nil"/>
              <w:right w:val="nil"/>
            </w:tcBorders>
          </w:tcPr>
          <w:p w:rsidR="00391373" w:rsidRPr="00A83ED6" w:rsidRDefault="00391373" w:rsidP="00A771C7">
            <w:pPr>
              <w:jc w:val="right"/>
              <w:rPr>
                <w:lang w:eastAsia="en-US"/>
              </w:rPr>
            </w:pPr>
            <w:r w:rsidRPr="00A83ED6">
              <w:rPr>
                <w:lang w:eastAsia="en-US"/>
              </w:rPr>
              <w:t>1</w:t>
            </w:r>
            <w:r>
              <w:rPr>
                <w:lang w:eastAsia="en-US"/>
              </w:rPr>
              <w:t xml:space="preserve"> </w:t>
            </w:r>
            <w:r w:rsidRPr="00A83ED6">
              <w:rPr>
                <w:lang w:eastAsia="en-US"/>
              </w:rPr>
              <w:t>244</w:t>
            </w:r>
          </w:p>
        </w:tc>
      </w:tr>
    </w:tbl>
    <w:p w:rsidR="00391373" w:rsidRPr="00A83ED6" w:rsidRDefault="00391373" w:rsidP="00656B1D">
      <w:pPr>
        <w:rPr>
          <w:sz w:val="18"/>
        </w:rPr>
      </w:pPr>
      <w:r w:rsidRPr="00A83ED6">
        <w:rPr>
          <w:sz w:val="18"/>
        </w:rPr>
        <w:t>* V roce 2018 byl do výdajů na podporu sportu zahrnut odkup Androva stadionu v celé výši 145 mil. Kč</w:t>
      </w:r>
    </w:p>
    <w:p w:rsidR="00391373" w:rsidRPr="00A83ED6" w:rsidRDefault="00391373" w:rsidP="00656B1D"/>
    <w:p w:rsidR="00391373" w:rsidRPr="00A83ED6" w:rsidRDefault="00391373" w:rsidP="00656B1D">
      <w:pPr>
        <w:rPr>
          <w:b/>
          <w:bCs/>
        </w:rPr>
      </w:pPr>
      <w:r w:rsidRPr="00A83ED6">
        <w:rPr>
          <w:b/>
          <w:bCs/>
        </w:rPr>
        <w:t>Programové dotace (neinstitucionální podpora)</w:t>
      </w:r>
    </w:p>
    <w:p w:rsidR="00391373" w:rsidRPr="00A83ED6" w:rsidRDefault="00391373" w:rsidP="00656B1D">
      <w:r w:rsidRPr="00A83ED6">
        <w:t>Cílem dotačních programů je zajistit sportovní a pohybové aktivity obyvatel, pro jejichž realizaci nemá město potřebné prostředky (infrastruktura, zázemí, organizační zkušenosti)</w:t>
      </w:r>
    </w:p>
    <w:p w:rsidR="00391373" w:rsidRPr="00A83ED6" w:rsidRDefault="00391373" w:rsidP="00656B1D">
      <w:r w:rsidRPr="00A83ED6">
        <w:t xml:space="preserve">Dotační programy tvoří hlavní pilíř neinstitucionální podpory ve </w:t>
      </w:r>
      <w:r>
        <w:t>s</w:t>
      </w:r>
      <w:r w:rsidRPr="00A83ED6">
        <w:t xml:space="preserve">tatutárním městě Olomouc. Pravidla pro vypisování dotací se řídí především zákonem č. 250/2000 Sb. o rozpočtových pravidlech územních rozpočtů. </w:t>
      </w:r>
    </w:p>
    <w:p w:rsidR="00391373" w:rsidRPr="00A83ED6" w:rsidRDefault="00391373" w:rsidP="00656B1D"/>
    <w:p w:rsidR="00391373" w:rsidRPr="00A83ED6" w:rsidRDefault="00391373" w:rsidP="00656B1D">
      <w:r w:rsidRPr="00A83ED6">
        <w:t xml:space="preserve">V roce 2019 vyhlásil </w:t>
      </w:r>
      <w:r>
        <w:t>M</w:t>
      </w:r>
      <w:r w:rsidRPr="00A83ED6">
        <w:t>agistrát města Olomouce tyto dotační programy:</w:t>
      </w:r>
    </w:p>
    <w:p w:rsidR="00391373" w:rsidRPr="00A83ED6" w:rsidRDefault="00391373" w:rsidP="00A90A29">
      <w:pPr>
        <w:numPr>
          <w:ilvl w:val="0"/>
          <w:numId w:val="14"/>
        </w:numPr>
      </w:pPr>
      <w:r w:rsidRPr="00A83ED6">
        <w:t>Celoroční činnost sportovních organizací</w:t>
      </w:r>
    </w:p>
    <w:p w:rsidR="00391373" w:rsidRPr="00A83ED6" w:rsidRDefault="00391373" w:rsidP="00A90A29">
      <w:pPr>
        <w:numPr>
          <w:ilvl w:val="0"/>
          <w:numId w:val="14"/>
        </w:numPr>
      </w:pPr>
      <w:r w:rsidRPr="00A83ED6">
        <w:t>Pořízení nebo technické zhodnocení dlouhodobého hmotného a nehmotného majetku sportovních organizací</w:t>
      </w:r>
    </w:p>
    <w:p w:rsidR="00391373" w:rsidRPr="00A83ED6" w:rsidRDefault="00391373" w:rsidP="00656B1D">
      <w:pPr>
        <w:numPr>
          <w:ilvl w:val="0"/>
          <w:numId w:val="14"/>
        </w:numPr>
      </w:pPr>
      <w:r w:rsidRPr="00A83ED6">
        <w:t>Zabezpečení vrcholového a výkonnostního sportu dětí a mládeže</w:t>
      </w:r>
    </w:p>
    <w:p w:rsidR="00391373" w:rsidRPr="00A83ED6" w:rsidRDefault="00391373" w:rsidP="00656B1D">
      <w:pPr>
        <w:sectPr w:rsidR="00391373" w:rsidRPr="00A83ED6" w:rsidSect="00B935EC">
          <w:headerReference w:type="default" r:id="rId54"/>
          <w:pgSz w:w="11906" w:h="16838"/>
          <w:pgMar w:top="1985" w:right="1418" w:bottom="1418" w:left="1418" w:header="748" w:footer="709" w:gutter="0"/>
          <w:cols w:space="708"/>
        </w:sectPr>
      </w:pPr>
    </w:p>
    <w:p w:rsidR="00391373" w:rsidRDefault="00391373" w:rsidP="00913CE1">
      <w:pPr>
        <w:pStyle w:val="Titulek"/>
        <w:keepNext/>
      </w:pPr>
    </w:p>
    <w:p w:rsidR="00391373" w:rsidRPr="00422899" w:rsidRDefault="00391373" w:rsidP="00913CE1">
      <w:pPr>
        <w:pStyle w:val="Titulek"/>
        <w:keepNext/>
        <w:rPr>
          <w:sz w:val="24"/>
          <w:szCs w:val="24"/>
        </w:rPr>
      </w:pPr>
      <w:bookmarkStart w:id="41" w:name="_Toc88560609"/>
      <w:r w:rsidRPr="00422899">
        <w:rPr>
          <w:sz w:val="24"/>
          <w:szCs w:val="24"/>
        </w:rPr>
        <w:t xml:space="preserve">Obrázek </w:t>
      </w:r>
      <w:r w:rsidRPr="00422899">
        <w:rPr>
          <w:noProof/>
          <w:sz w:val="24"/>
          <w:szCs w:val="24"/>
        </w:rPr>
        <w:fldChar w:fldCharType="begin"/>
      </w:r>
      <w:r w:rsidRPr="00422899">
        <w:rPr>
          <w:noProof/>
          <w:sz w:val="24"/>
          <w:szCs w:val="24"/>
        </w:rPr>
        <w:instrText xml:space="preserve"> SEQ Obrázek \* ARABIC </w:instrText>
      </w:r>
      <w:r w:rsidRPr="00422899">
        <w:rPr>
          <w:noProof/>
          <w:sz w:val="24"/>
          <w:szCs w:val="24"/>
        </w:rPr>
        <w:fldChar w:fldCharType="separate"/>
      </w:r>
      <w:r w:rsidRPr="00422899">
        <w:rPr>
          <w:noProof/>
          <w:sz w:val="24"/>
          <w:szCs w:val="24"/>
        </w:rPr>
        <w:t>18</w:t>
      </w:r>
      <w:r w:rsidRPr="00422899">
        <w:rPr>
          <w:noProof/>
          <w:sz w:val="24"/>
          <w:szCs w:val="24"/>
        </w:rPr>
        <w:fldChar w:fldCharType="end"/>
      </w:r>
      <w:r w:rsidRPr="00422899">
        <w:rPr>
          <w:sz w:val="24"/>
          <w:szCs w:val="24"/>
        </w:rPr>
        <w:t>: Výdaje SMOl na sport v roce 2019</w:t>
      </w:r>
      <w:bookmarkEnd w:id="41"/>
    </w:p>
    <w:p w:rsidR="00391373" w:rsidRPr="00A83ED6" w:rsidRDefault="00C20394" w:rsidP="00656B1D">
      <w:pPr>
        <w:sectPr w:rsidR="00391373" w:rsidRPr="00A83ED6" w:rsidSect="00336A56">
          <w:headerReference w:type="default" r:id="rId55"/>
          <w:pgSz w:w="16838" w:h="11906" w:orient="landscape"/>
          <w:pgMar w:top="1412" w:right="1477" w:bottom="1416" w:left="2312" w:header="751" w:footer="707" w:gutter="0"/>
          <w:cols w:space="708"/>
          <w:docGrid w:linePitch="299"/>
        </w:sectPr>
      </w:pPr>
      <w:r>
        <w:rPr>
          <w:noProof/>
        </w:rPr>
        <w:drawing>
          <wp:anchor distT="0" distB="0" distL="114300" distR="114300" simplePos="0" relativeHeight="251661824" behindDoc="0" locked="0" layoutInCell="1" allowOverlap="1">
            <wp:simplePos x="0" y="0"/>
            <wp:positionH relativeFrom="margin">
              <wp:posOffset>-725170</wp:posOffset>
            </wp:positionH>
            <wp:positionV relativeFrom="paragraph">
              <wp:posOffset>172720</wp:posOffset>
            </wp:positionV>
            <wp:extent cx="9157335" cy="5118100"/>
            <wp:effectExtent l="0" t="0" r="5715" b="6350"/>
            <wp:wrapNone/>
            <wp:docPr id="29167" name="Obrázek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6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157335" cy="5118100"/>
                    </a:xfrm>
                    <a:prstGeom prst="rect">
                      <a:avLst/>
                    </a:prstGeom>
                    <a:noFill/>
                  </pic:spPr>
                </pic:pic>
              </a:graphicData>
            </a:graphic>
            <wp14:sizeRelH relativeFrom="page">
              <wp14:pctWidth>0</wp14:pctWidth>
            </wp14:sizeRelH>
            <wp14:sizeRelV relativeFrom="page">
              <wp14:pctHeight>0</wp14:pctHeight>
            </wp14:sizeRelV>
          </wp:anchor>
        </w:drawing>
      </w:r>
    </w:p>
    <w:p w:rsidR="00391373" w:rsidRDefault="00391373" w:rsidP="00656B1D"/>
    <w:p w:rsidR="00391373" w:rsidRPr="00422899" w:rsidRDefault="00391373" w:rsidP="008948D7">
      <w:pPr>
        <w:pStyle w:val="Titulek"/>
        <w:keepNext/>
        <w:rPr>
          <w:sz w:val="24"/>
          <w:szCs w:val="24"/>
        </w:rPr>
      </w:pPr>
      <w:bookmarkStart w:id="42" w:name="_Toc88560610"/>
      <w:r w:rsidRPr="00422899">
        <w:rPr>
          <w:sz w:val="24"/>
          <w:szCs w:val="24"/>
        </w:rPr>
        <w:t xml:space="preserve">Obrázek </w:t>
      </w:r>
      <w:r w:rsidRPr="00422899">
        <w:rPr>
          <w:noProof/>
          <w:sz w:val="24"/>
          <w:szCs w:val="24"/>
        </w:rPr>
        <w:fldChar w:fldCharType="begin"/>
      </w:r>
      <w:r w:rsidRPr="00422899">
        <w:rPr>
          <w:noProof/>
          <w:sz w:val="24"/>
          <w:szCs w:val="24"/>
        </w:rPr>
        <w:instrText xml:space="preserve"> SEQ Obrázek \* ARABIC </w:instrText>
      </w:r>
      <w:r w:rsidRPr="00422899">
        <w:rPr>
          <w:noProof/>
          <w:sz w:val="24"/>
          <w:szCs w:val="24"/>
        </w:rPr>
        <w:fldChar w:fldCharType="separate"/>
      </w:r>
      <w:r w:rsidRPr="00422899">
        <w:rPr>
          <w:noProof/>
          <w:sz w:val="24"/>
          <w:szCs w:val="24"/>
        </w:rPr>
        <w:t>19</w:t>
      </w:r>
      <w:r w:rsidRPr="00422899">
        <w:rPr>
          <w:noProof/>
          <w:sz w:val="24"/>
          <w:szCs w:val="24"/>
        </w:rPr>
        <w:fldChar w:fldCharType="end"/>
      </w:r>
      <w:r w:rsidRPr="00422899">
        <w:rPr>
          <w:sz w:val="24"/>
          <w:szCs w:val="24"/>
        </w:rPr>
        <w:t>: Dotace na vrcholový sport mládeže 2018</w:t>
      </w:r>
      <w:bookmarkEnd w:id="42"/>
    </w:p>
    <w:p w:rsidR="00391373" w:rsidRDefault="00C20394" w:rsidP="00656B1D">
      <w:pPr>
        <w:rPr>
          <w:noProof/>
        </w:rPr>
      </w:pPr>
      <w:r>
        <w:rPr>
          <w:noProof/>
        </w:rPr>
        <w:drawing>
          <wp:inline distT="0" distB="0" distL="0" distR="0">
            <wp:extent cx="8961120" cy="5144770"/>
            <wp:effectExtent l="0" t="0" r="0" b="0"/>
            <wp:docPr id="46"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961120" cy="5144770"/>
                    </a:xfrm>
                    <a:prstGeom prst="rect">
                      <a:avLst/>
                    </a:prstGeom>
                    <a:noFill/>
                    <a:ln>
                      <a:noFill/>
                    </a:ln>
                  </pic:spPr>
                </pic:pic>
              </a:graphicData>
            </a:graphic>
          </wp:inline>
        </w:drawing>
      </w:r>
    </w:p>
    <w:p w:rsidR="00391373" w:rsidRDefault="00391373" w:rsidP="00913CE1">
      <w:pPr>
        <w:pStyle w:val="Titulek"/>
        <w:keepNext/>
      </w:pPr>
    </w:p>
    <w:p w:rsidR="00391373" w:rsidRPr="00422899" w:rsidRDefault="00391373" w:rsidP="008948D7">
      <w:pPr>
        <w:pStyle w:val="Titulek"/>
        <w:keepNext/>
        <w:rPr>
          <w:sz w:val="24"/>
          <w:szCs w:val="24"/>
        </w:rPr>
      </w:pPr>
      <w:bookmarkStart w:id="43" w:name="_Toc88560611"/>
      <w:r w:rsidRPr="00422899">
        <w:rPr>
          <w:sz w:val="24"/>
          <w:szCs w:val="24"/>
        </w:rPr>
        <w:t xml:space="preserve">Obrázek </w:t>
      </w:r>
      <w:r w:rsidRPr="00422899">
        <w:rPr>
          <w:noProof/>
          <w:sz w:val="24"/>
          <w:szCs w:val="24"/>
        </w:rPr>
        <w:fldChar w:fldCharType="begin"/>
      </w:r>
      <w:r w:rsidRPr="00422899">
        <w:rPr>
          <w:noProof/>
          <w:sz w:val="24"/>
          <w:szCs w:val="24"/>
        </w:rPr>
        <w:instrText xml:space="preserve"> SEQ Obrázek \* ARABIC </w:instrText>
      </w:r>
      <w:r w:rsidRPr="00422899">
        <w:rPr>
          <w:noProof/>
          <w:sz w:val="24"/>
          <w:szCs w:val="24"/>
        </w:rPr>
        <w:fldChar w:fldCharType="separate"/>
      </w:r>
      <w:r w:rsidRPr="00422899">
        <w:rPr>
          <w:noProof/>
          <w:sz w:val="24"/>
          <w:szCs w:val="24"/>
        </w:rPr>
        <w:t>20</w:t>
      </w:r>
      <w:r w:rsidRPr="00422899">
        <w:rPr>
          <w:noProof/>
          <w:sz w:val="24"/>
          <w:szCs w:val="24"/>
        </w:rPr>
        <w:fldChar w:fldCharType="end"/>
      </w:r>
      <w:r w:rsidRPr="00422899">
        <w:rPr>
          <w:sz w:val="24"/>
          <w:szCs w:val="24"/>
        </w:rPr>
        <w:t>: Dotace na vrcholový sport mládeže 2019</w:t>
      </w:r>
      <w:r w:rsidR="00C20394">
        <w:rPr>
          <w:noProof/>
        </w:rPr>
        <mc:AlternateContent>
          <mc:Choice Requires="wps">
            <w:drawing>
              <wp:anchor distT="0" distB="0" distL="114300" distR="114300" simplePos="0" relativeHeight="251662848" behindDoc="0" locked="0" layoutInCell="1" allowOverlap="1">
                <wp:simplePos x="0" y="0"/>
                <wp:positionH relativeFrom="column">
                  <wp:posOffset>17618075</wp:posOffset>
                </wp:positionH>
                <wp:positionV relativeFrom="paragraph">
                  <wp:posOffset>9036050</wp:posOffset>
                </wp:positionV>
                <wp:extent cx="427355" cy="215900"/>
                <wp:effectExtent l="0" t="0" r="0" b="0"/>
                <wp:wrapNone/>
                <wp:docPr id="29121" name="Zástupný symbol pro číslo snímku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27355" cy="215900"/>
                        </a:xfrm>
                        <a:prstGeom prst="rect">
                          <a:avLst/>
                        </a:prstGeom>
                      </wps:spPr>
                      <wps:txbx>
                        <w:txbxContent>
                          <w:p w:rsidR="00391373" w:rsidRDefault="00391373" w:rsidP="00FE128E">
                            <w:pPr>
                              <w:pStyle w:val="Normlnweb"/>
                              <w:spacing w:before="0" w:beforeAutospacing="0" w:after="0" w:afterAutospacing="0"/>
                              <w:jc w:val="right"/>
                            </w:pPr>
                            <w:r w:rsidRPr="00012134">
                              <w:rPr>
                                <w:rFonts w:ascii="Arial" w:hAnsi="Arial" w:cs="Arial"/>
                                <w:color w:val="4F81BD"/>
                                <w:kern w:val="24"/>
                                <w:sz w:val="27"/>
                                <w:szCs w:val="27"/>
                              </w:rPr>
                              <w:t>10</w:t>
                            </w:r>
                          </w:p>
                        </w:txbxContent>
                      </wps:txbx>
                      <wps:bodyPr vert="horz" lIns="0" tIns="0" rIns="0" bIns="0" rtlCol="0" anchor="ctr"/>
                    </wps:wsp>
                  </a:graphicData>
                </a:graphic>
                <wp14:sizeRelH relativeFrom="page">
                  <wp14:pctWidth>0</wp14:pctWidth>
                </wp14:sizeRelH>
                <wp14:sizeRelV relativeFrom="page">
                  <wp14:pctHeight>0</wp14:pctHeight>
                </wp14:sizeRelV>
              </wp:anchor>
            </w:drawing>
          </mc:Choice>
          <mc:Fallback>
            <w:pict>
              <v:rect id="Zástupný symbol pro číslo snímku 2" o:spid="_x0000_s1026" style="position:absolute;margin-left:1387.25pt;margin-top:711.5pt;width:33.65pt;height:1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" filled="f" stroked="f">
                <v:path arrowok="t"/>
                <o:lock v:ext="edit" grouping="t"/>
                <v:textbox inset="0,0,0,0">
                  <w:txbxContent>
                    <w:p w:rsidR="00391373" w:rsidRDefault="00391373" w:rsidP="00FE128E">
                      <w:pPr>
                        <w:pStyle w:val="Normlnweb"/>
                        <w:spacing w:before="0" w:beforeAutospacing="0" w:after="0" w:afterAutospacing="0"/>
                        <w:jc w:val="right"/>
                      </w:pPr>
                      <w:r w:rsidRPr="00012134">
                        <w:rPr>
                          <w:rFonts w:ascii="Arial" w:hAnsi="Arial" w:cs="Arial"/>
                          <w:color w:val="4F81BD"/>
                          <w:kern w:val="24"/>
                          <w:sz w:val="27"/>
                          <w:szCs w:val="27"/>
                        </w:rPr>
                        <w:t>10</w:t>
                      </w:r>
                    </w:p>
                  </w:txbxContent>
                </v:textbox>
              </v:rect>
            </w:pict>
          </mc:Fallback>
        </mc:AlternateContent>
      </w:r>
      <w:bookmarkEnd w:id="43"/>
    </w:p>
    <w:p w:rsidR="00391373" w:rsidRDefault="00C20394" w:rsidP="00656B1D">
      <w:pPr>
        <w:ind w:right="0"/>
        <w:rPr>
          <w:noProof/>
        </w:rPr>
      </w:pPr>
      <w:r>
        <w:rPr>
          <w:noProof/>
        </w:rPr>
        <w:drawing>
          <wp:inline distT="0" distB="0" distL="0" distR="0">
            <wp:extent cx="8969375" cy="4913630"/>
            <wp:effectExtent l="0" t="0" r="3175" b="1270"/>
            <wp:docPr id="45"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969375" cy="4913630"/>
                    </a:xfrm>
                    <a:prstGeom prst="rect">
                      <a:avLst/>
                    </a:prstGeom>
                    <a:noFill/>
                    <a:ln>
                      <a:noFill/>
                    </a:ln>
                  </pic:spPr>
                </pic:pic>
              </a:graphicData>
            </a:graphic>
          </wp:inline>
        </w:drawing>
      </w:r>
    </w:p>
    <w:p w:rsidR="00391373" w:rsidRDefault="00391373" w:rsidP="00913CE1">
      <w:pPr>
        <w:pStyle w:val="Titulek"/>
        <w:keepNext/>
      </w:pPr>
    </w:p>
    <w:p w:rsidR="00391373" w:rsidRPr="00422899" w:rsidRDefault="00391373" w:rsidP="00913CE1">
      <w:pPr>
        <w:pStyle w:val="Titulek"/>
        <w:keepNext/>
        <w:rPr>
          <w:sz w:val="24"/>
          <w:szCs w:val="24"/>
        </w:rPr>
      </w:pPr>
      <w:bookmarkStart w:id="44" w:name="_Toc88560612"/>
      <w:r w:rsidRPr="00422899">
        <w:rPr>
          <w:sz w:val="24"/>
          <w:szCs w:val="24"/>
        </w:rPr>
        <w:t xml:space="preserve">Obrázek </w:t>
      </w:r>
      <w:r w:rsidRPr="00422899">
        <w:rPr>
          <w:noProof/>
          <w:sz w:val="24"/>
          <w:szCs w:val="24"/>
        </w:rPr>
        <w:fldChar w:fldCharType="begin"/>
      </w:r>
      <w:r w:rsidRPr="00422899">
        <w:rPr>
          <w:noProof/>
          <w:sz w:val="24"/>
          <w:szCs w:val="24"/>
        </w:rPr>
        <w:instrText xml:space="preserve"> SEQ Obrázek \* ARABIC </w:instrText>
      </w:r>
      <w:r w:rsidRPr="00422899">
        <w:rPr>
          <w:noProof/>
          <w:sz w:val="24"/>
          <w:szCs w:val="24"/>
        </w:rPr>
        <w:fldChar w:fldCharType="separate"/>
      </w:r>
      <w:r w:rsidRPr="00422899">
        <w:rPr>
          <w:noProof/>
          <w:sz w:val="24"/>
          <w:szCs w:val="24"/>
        </w:rPr>
        <w:t>21</w:t>
      </w:r>
      <w:r w:rsidRPr="00422899">
        <w:rPr>
          <w:noProof/>
          <w:sz w:val="24"/>
          <w:szCs w:val="24"/>
        </w:rPr>
        <w:fldChar w:fldCharType="end"/>
      </w:r>
      <w:r w:rsidRPr="00422899">
        <w:rPr>
          <w:sz w:val="24"/>
          <w:szCs w:val="24"/>
        </w:rPr>
        <w:t>: Dotace na celoroční sportovní činnost 2018</w:t>
      </w:r>
      <w:bookmarkEnd w:id="44"/>
    </w:p>
    <w:p w:rsidR="00391373" w:rsidRDefault="00C20394" w:rsidP="00656B1D">
      <w:pPr>
        <w:rPr>
          <w:noProof/>
        </w:rPr>
      </w:pPr>
      <w:r>
        <w:rPr>
          <w:noProof/>
        </w:rPr>
        <w:drawing>
          <wp:inline distT="0" distB="0" distL="0" distR="0">
            <wp:extent cx="8881745" cy="4977765"/>
            <wp:effectExtent l="0" t="0" r="0" b="0"/>
            <wp:docPr id="44"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881745" cy="4977765"/>
                    </a:xfrm>
                    <a:prstGeom prst="rect">
                      <a:avLst/>
                    </a:prstGeom>
                    <a:noFill/>
                    <a:ln>
                      <a:noFill/>
                    </a:ln>
                  </pic:spPr>
                </pic:pic>
              </a:graphicData>
            </a:graphic>
          </wp:inline>
        </w:drawing>
      </w:r>
    </w:p>
    <w:p w:rsidR="00391373" w:rsidRDefault="00391373" w:rsidP="00656B1D">
      <w:pPr>
        <w:rPr>
          <w:noProof/>
        </w:rPr>
      </w:pPr>
    </w:p>
    <w:p w:rsidR="00391373" w:rsidRPr="00422899" w:rsidRDefault="00391373" w:rsidP="00913CE1">
      <w:pPr>
        <w:pStyle w:val="Titulek"/>
        <w:keepNext/>
        <w:rPr>
          <w:sz w:val="24"/>
          <w:szCs w:val="24"/>
        </w:rPr>
      </w:pPr>
      <w:bookmarkStart w:id="45" w:name="_Toc88560613"/>
      <w:r w:rsidRPr="00422899">
        <w:rPr>
          <w:sz w:val="24"/>
          <w:szCs w:val="24"/>
        </w:rPr>
        <w:t xml:space="preserve">Obrázek </w:t>
      </w:r>
      <w:r w:rsidRPr="00422899">
        <w:rPr>
          <w:noProof/>
          <w:sz w:val="24"/>
          <w:szCs w:val="24"/>
        </w:rPr>
        <w:fldChar w:fldCharType="begin"/>
      </w:r>
      <w:r w:rsidRPr="00422899">
        <w:rPr>
          <w:noProof/>
          <w:sz w:val="24"/>
          <w:szCs w:val="24"/>
        </w:rPr>
        <w:instrText xml:space="preserve"> SEQ Obrázek \* ARABIC </w:instrText>
      </w:r>
      <w:r w:rsidRPr="00422899">
        <w:rPr>
          <w:noProof/>
          <w:sz w:val="24"/>
          <w:szCs w:val="24"/>
        </w:rPr>
        <w:fldChar w:fldCharType="separate"/>
      </w:r>
      <w:r w:rsidRPr="00422899">
        <w:rPr>
          <w:noProof/>
          <w:sz w:val="24"/>
          <w:szCs w:val="24"/>
        </w:rPr>
        <w:t>22</w:t>
      </w:r>
      <w:r w:rsidRPr="00422899">
        <w:rPr>
          <w:noProof/>
          <w:sz w:val="24"/>
          <w:szCs w:val="24"/>
        </w:rPr>
        <w:fldChar w:fldCharType="end"/>
      </w:r>
      <w:r w:rsidRPr="00422899">
        <w:rPr>
          <w:sz w:val="24"/>
          <w:szCs w:val="24"/>
        </w:rPr>
        <w:t>: Dotace na celoroční sportovní činnost 2019</w:t>
      </w:r>
      <w:bookmarkEnd w:id="45"/>
    </w:p>
    <w:p w:rsidR="00391373" w:rsidRPr="006E2829" w:rsidRDefault="00C20394" w:rsidP="006E2829">
      <w:r>
        <w:rPr>
          <w:noProof/>
        </w:rPr>
        <w:drawing>
          <wp:inline distT="0" distB="0" distL="0" distR="0">
            <wp:extent cx="8952865" cy="5184140"/>
            <wp:effectExtent l="0" t="0" r="635" b="0"/>
            <wp:docPr id="4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952865" cy="5184140"/>
                    </a:xfrm>
                    <a:prstGeom prst="rect">
                      <a:avLst/>
                    </a:prstGeom>
                    <a:noFill/>
                    <a:ln>
                      <a:noFill/>
                    </a:ln>
                  </pic:spPr>
                </pic:pic>
              </a:graphicData>
            </a:graphic>
          </wp:inline>
        </w:drawing>
      </w:r>
    </w:p>
    <w:p w:rsidR="00391373" w:rsidRDefault="00391373" w:rsidP="00913CE1">
      <w:pPr>
        <w:rPr>
          <w:b/>
        </w:rPr>
      </w:pPr>
    </w:p>
    <w:p w:rsidR="00391373" w:rsidRDefault="00391373" w:rsidP="00913CE1">
      <w:pPr>
        <w:rPr>
          <w:b/>
        </w:rPr>
      </w:pPr>
      <w:bookmarkStart w:id="46" w:name="_Toc88560614"/>
    </w:p>
    <w:p w:rsidR="00391373" w:rsidRPr="00422899" w:rsidRDefault="00391373" w:rsidP="00913CE1">
      <w:pPr>
        <w:rPr>
          <w:b/>
          <w:i/>
          <w:szCs w:val="24"/>
        </w:rPr>
      </w:pPr>
      <w:r w:rsidRPr="00422899">
        <w:rPr>
          <w:b/>
          <w:i/>
          <w:szCs w:val="24"/>
        </w:rPr>
        <w:t xml:space="preserve">Obrázek </w:t>
      </w:r>
      <w:r w:rsidRPr="00422899">
        <w:rPr>
          <w:b/>
          <w:i/>
          <w:szCs w:val="24"/>
        </w:rPr>
        <w:fldChar w:fldCharType="begin"/>
      </w:r>
      <w:r w:rsidRPr="00422899">
        <w:rPr>
          <w:b/>
          <w:i/>
          <w:szCs w:val="24"/>
        </w:rPr>
        <w:instrText xml:space="preserve"> SEQ Obrázek \* ARABIC </w:instrText>
      </w:r>
      <w:r w:rsidRPr="00422899">
        <w:rPr>
          <w:b/>
          <w:i/>
          <w:szCs w:val="24"/>
        </w:rPr>
        <w:fldChar w:fldCharType="separate"/>
      </w:r>
      <w:r w:rsidRPr="00422899">
        <w:rPr>
          <w:b/>
          <w:i/>
          <w:noProof/>
          <w:szCs w:val="24"/>
        </w:rPr>
        <w:t>23</w:t>
      </w:r>
      <w:r w:rsidRPr="00422899">
        <w:rPr>
          <w:b/>
          <w:i/>
          <w:szCs w:val="24"/>
        </w:rPr>
        <w:fldChar w:fldCharType="end"/>
      </w:r>
      <w:r w:rsidRPr="00422899">
        <w:rPr>
          <w:b/>
          <w:i/>
          <w:szCs w:val="24"/>
        </w:rPr>
        <w:t>: Dotace na pořádané sportovní akce 2018</w:t>
      </w:r>
      <w:bookmarkEnd w:id="46"/>
    </w:p>
    <w:p w:rsidR="00391373" w:rsidRDefault="00C20394" w:rsidP="00656B1D">
      <w:pPr>
        <w:ind w:right="0"/>
        <w:rPr>
          <w:noProof/>
        </w:rPr>
      </w:pPr>
      <w:r>
        <w:rPr>
          <w:noProof/>
        </w:rPr>
        <w:drawing>
          <wp:inline distT="0" distB="0" distL="0" distR="0">
            <wp:extent cx="8889365" cy="5470525"/>
            <wp:effectExtent l="0" t="0" r="6985" b="0"/>
            <wp:docPr id="42"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889365" cy="5470525"/>
                    </a:xfrm>
                    <a:prstGeom prst="rect">
                      <a:avLst/>
                    </a:prstGeom>
                    <a:noFill/>
                    <a:ln>
                      <a:noFill/>
                    </a:ln>
                  </pic:spPr>
                </pic:pic>
              </a:graphicData>
            </a:graphic>
          </wp:inline>
        </w:drawing>
      </w:r>
    </w:p>
    <w:p w:rsidR="00391373" w:rsidRPr="00422899" w:rsidRDefault="00391373" w:rsidP="00913CE1">
      <w:pPr>
        <w:rPr>
          <w:i/>
          <w:szCs w:val="24"/>
        </w:rPr>
      </w:pPr>
      <w:bookmarkStart w:id="47" w:name="_Toc88560615"/>
      <w:r w:rsidRPr="00422899">
        <w:rPr>
          <w:b/>
          <w:i/>
          <w:szCs w:val="24"/>
        </w:rPr>
        <w:t xml:space="preserve">Obrázek </w:t>
      </w:r>
      <w:r w:rsidRPr="00422899">
        <w:rPr>
          <w:b/>
          <w:i/>
          <w:szCs w:val="24"/>
        </w:rPr>
        <w:fldChar w:fldCharType="begin"/>
      </w:r>
      <w:r w:rsidRPr="00422899">
        <w:rPr>
          <w:b/>
          <w:i/>
          <w:szCs w:val="24"/>
        </w:rPr>
        <w:instrText xml:space="preserve"> SEQ Obrázek \* ARABIC </w:instrText>
      </w:r>
      <w:r w:rsidRPr="00422899">
        <w:rPr>
          <w:b/>
          <w:i/>
          <w:szCs w:val="24"/>
        </w:rPr>
        <w:fldChar w:fldCharType="separate"/>
      </w:r>
      <w:r w:rsidRPr="00422899">
        <w:rPr>
          <w:b/>
          <w:i/>
          <w:noProof/>
          <w:szCs w:val="24"/>
        </w:rPr>
        <w:t>24</w:t>
      </w:r>
      <w:r w:rsidRPr="00422899">
        <w:rPr>
          <w:b/>
          <w:i/>
          <w:szCs w:val="24"/>
        </w:rPr>
        <w:fldChar w:fldCharType="end"/>
      </w:r>
      <w:r w:rsidRPr="00422899">
        <w:rPr>
          <w:b/>
          <w:i/>
          <w:szCs w:val="24"/>
        </w:rPr>
        <w:t>: Dotace na pořádané sportovní akce 2019</w:t>
      </w:r>
      <w:bookmarkEnd w:id="47"/>
    </w:p>
    <w:p w:rsidR="00391373" w:rsidRPr="00A83ED6" w:rsidRDefault="00C20394" w:rsidP="00656B1D">
      <w:pPr>
        <w:ind w:right="0"/>
        <w:sectPr w:rsidR="00391373" w:rsidRPr="00A83ED6" w:rsidSect="00336A56">
          <w:headerReference w:type="default" r:id="rId62"/>
          <w:pgSz w:w="16838" w:h="11906" w:orient="landscape"/>
          <w:pgMar w:top="1416" w:right="2312" w:bottom="1412" w:left="1477" w:header="751" w:footer="707" w:gutter="0"/>
          <w:cols w:space="708"/>
          <w:docGrid w:linePitch="299"/>
        </w:sectPr>
      </w:pPr>
      <w:r>
        <w:rPr>
          <w:noProof/>
        </w:rPr>
        <w:drawing>
          <wp:inline distT="0" distB="0" distL="0" distR="0">
            <wp:extent cx="8881745" cy="5224145"/>
            <wp:effectExtent l="0" t="0" r="0" b="0"/>
            <wp:docPr id="36"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881745" cy="5224145"/>
                    </a:xfrm>
                    <a:prstGeom prst="rect">
                      <a:avLst/>
                    </a:prstGeom>
                    <a:noFill/>
                    <a:ln>
                      <a:noFill/>
                    </a:ln>
                  </pic:spPr>
                </pic:pic>
              </a:graphicData>
            </a:graphic>
          </wp:inline>
        </w:drawing>
      </w:r>
    </w:p>
    <w:p w:rsidR="00391373" w:rsidRPr="00422899" w:rsidRDefault="00391373" w:rsidP="00913CE1">
      <w:pPr>
        <w:pStyle w:val="Titulek"/>
        <w:keepNext/>
        <w:rPr>
          <w:sz w:val="24"/>
          <w:szCs w:val="24"/>
        </w:rPr>
      </w:pPr>
      <w:bookmarkStart w:id="48" w:name="_Toc88560650"/>
      <w:r w:rsidRPr="00422899">
        <w:rPr>
          <w:sz w:val="24"/>
          <w:szCs w:val="24"/>
        </w:rPr>
        <w:t xml:space="preserve">Tabulka </w:t>
      </w:r>
      <w:r w:rsidRPr="00422899">
        <w:rPr>
          <w:noProof/>
          <w:sz w:val="24"/>
          <w:szCs w:val="24"/>
        </w:rPr>
        <w:fldChar w:fldCharType="begin"/>
      </w:r>
      <w:r w:rsidRPr="00422899">
        <w:rPr>
          <w:noProof/>
          <w:sz w:val="24"/>
          <w:szCs w:val="24"/>
        </w:rPr>
        <w:instrText xml:space="preserve"> SEQ Tabulka \* ARABIC </w:instrText>
      </w:r>
      <w:r w:rsidRPr="00422899">
        <w:rPr>
          <w:noProof/>
          <w:sz w:val="24"/>
          <w:szCs w:val="24"/>
        </w:rPr>
        <w:fldChar w:fldCharType="separate"/>
      </w:r>
      <w:r w:rsidRPr="00422899">
        <w:rPr>
          <w:noProof/>
          <w:sz w:val="24"/>
          <w:szCs w:val="24"/>
        </w:rPr>
        <w:t>10</w:t>
      </w:r>
      <w:r w:rsidRPr="00422899">
        <w:rPr>
          <w:noProof/>
          <w:sz w:val="24"/>
          <w:szCs w:val="24"/>
        </w:rPr>
        <w:fldChar w:fldCharType="end"/>
      </w:r>
      <w:r w:rsidRPr="00422899">
        <w:rPr>
          <w:sz w:val="24"/>
          <w:szCs w:val="24"/>
        </w:rPr>
        <w:t>: Dotační tituly Olomouckého kraje 2018, 2019</w:t>
      </w:r>
      <w:bookmarkEnd w:id="48"/>
    </w:p>
    <w:tbl>
      <w:tblPr>
        <w:tblW w:w="9278"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98"/>
        <w:gridCol w:w="1980"/>
      </w:tblGrid>
      <w:tr w:rsidR="00391373" w:rsidRPr="00A83ED6" w:rsidTr="00CC2BB1">
        <w:trPr>
          <w:trHeight w:val="391"/>
        </w:trPr>
        <w:tc>
          <w:tcPr>
            <w:tcW w:w="7298" w:type="dxa"/>
            <w:tcBorders>
              <w:top w:val="nil"/>
              <w:left w:val="nil"/>
              <w:bottom w:val="nil"/>
              <w:right w:val="nil"/>
            </w:tcBorders>
            <w:shd w:val="clear" w:color="auto" w:fill="0C4DA2"/>
          </w:tcPr>
          <w:p w:rsidR="00391373" w:rsidRPr="00A83ED6" w:rsidRDefault="00391373" w:rsidP="00656B1D">
            <w:r w:rsidRPr="00F951A8">
              <w:rPr>
                <w:b/>
                <w:bCs/>
                <w:color w:val="FFFFFF"/>
              </w:rPr>
              <w:t>V roce 2018:</w:t>
            </w:r>
          </w:p>
        </w:tc>
        <w:tc>
          <w:tcPr>
            <w:tcW w:w="1980" w:type="dxa"/>
            <w:tcBorders>
              <w:top w:val="nil"/>
              <w:left w:val="nil"/>
              <w:bottom w:val="nil"/>
              <w:right w:val="nil"/>
            </w:tcBorders>
            <w:shd w:val="clear" w:color="auto" w:fill="0C4DA2"/>
            <w:vAlign w:val="center"/>
          </w:tcPr>
          <w:p w:rsidR="00391373" w:rsidRPr="00A83ED6" w:rsidRDefault="00391373" w:rsidP="00656B1D">
            <w:pPr>
              <w:jc w:val="center"/>
            </w:pPr>
          </w:p>
        </w:tc>
      </w:tr>
      <w:tr w:rsidR="00391373" w:rsidRPr="00A83ED6" w:rsidTr="00CC2BB1">
        <w:tc>
          <w:tcPr>
            <w:tcW w:w="7298" w:type="dxa"/>
            <w:tcBorders>
              <w:top w:val="nil"/>
            </w:tcBorders>
          </w:tcPr>
          <w:p w:rsidR="00391373" w:rsidRPr="00A83ED6" w:rsidRDefault="00391373" w:rsidP="00A771C7">
            <w:pPr>
              <w:jc w:val="left"/>
            </w:pPr>
            <w:r w:rsidRPr="00A83ED6">
              <w:t>Program na podporu handicapovaných sportovců v Olomouckém kraji v roce 2018</w:t>
            </w:r>
          </w:p>
        </w:tc>
        <w:tc>
          <w:tcPr>
            <w:tcW w:w="1980" w:type="dxa"/>
            <w:tcBorders>
              <w:top w:val="nil"/>
            </w:tcBorders>
            <w:vAlign w:val="center"/>
          </w:tcPr>
          <w:p w:rsidR="00391373" w:rsidRPr="00A83ED6" w:rsidRDefault="00391373" w:rsidP="00656B1D">
            <w:pPr>
              <w:jc w:val="center"/>
            </w:pPr>
            <w:r w:rsidRPr="00A83ED6">
              <w:t>0,8 mil. Kč</w:t>
            </w:r>
          </w:p>
        </w:tc>
      </w:tr>
      <w:tr w:rsidR="00391373" w:rsidRPr="00A83ED6" w:rsidTr="00C37731">
        <w:tc>
          <w:tcPr>
            <w:tcW w:w="7298" w:type="dxa"/>
          </w:tcPr>
          <w:p w:rsidR="00391373" w:rsidRPr="00A83ED6" w:rsidRDefault="00391373" w:rsidP="00A771C7">
            <w:pPr>
              <w:jc w:val="left"/>
            </w:pPr>
            <w:r w:rsidRPr="00A83ED6">
              <w:t>Program na podporu investičních akcí v oblasti sportu – provoz a údržba sportovních a tělovýchovných zařízení v Olomouckém kraji v roce 2018</w:t>
            </w:r>
          </w:p>
        </w:tc>
        <w:tc>
          <w:tcPr>
            <w:tcW w:w="1980" w:type="dxa"/>
            <w:vAlign w:val="center"/>
          </w:tcPr>
          <w:p w:rsidR="00391373" w:rsidRPr="00A83ED6" w:rsidRDefault="00391373" w:rsidP="00656B1D">
            <w:pPr>
              <w:jc w:val="center"/>
            </w:pPr>
            <w:r>
              <w:t>-</w:t>
            </w:r>
          </w:p>
        </w:tc>
      </w:tr>
      <w:tr w:rsidR="00391373" w:rsidRPr="00A83ED6" w:rsidTr="00C37731">
        <w:tc>
          <w:tcPr>
            <w:tcW w:w="7298" w:type="dxa"/>
          </w:tcPr>
          <w:p w:rsidR="00391373" w:rsidRPr="00A83ED6" w:rsidRDefault="00391373" w:rsidP="00A771C7">
            <w:pPr>
              <w:jc w:val="left"/>
            </w:pPr>
            <w:r w:rsidRPr="00A83ED6">
              <w:t>Program na podporu sportovní činnosti v Olomouckém kraji v roce 2018 - Podpora celoroční sportovní činnosti</w:t>
            </w:r>
          </w:p>
        </w:tc>
        <w:tc>
          <w:tcPr>
            <w:tcW w:w="1980" w:type="dxa"/>
            <w:vAlign w:val="center"/>
          </w:tcPr>
          <w:p w:rsidR="00391373" w:rsidRPr="00A83ED6" w:rsidRDefault="00391373" w:rsidP="00656B1D">
            <w:pPr>
              <w:jc w:val="center"/>
            </w:pPr>
            <w:r w:rsidRPr="00A83ED6">
              <w:t>25 mil. Kč</w:t>
            </w:r>
          </w:p>
        </w:tc>
      </w:tr>
      <w:tr w:rsidR="00391373" w:rsidRPr="00A83ED6" w:rsidTr="00C37731">
        <w:tc>
          <w:tcPr>
            <w:tcW w:w="7298" w:type="dxa"/>
          </w:tcPr>
          <w:p w:rsidR="00391373" w:rsidRPr="00A83ED6" w:rsidRDefault="00391373" w:rsidP="00A771C7">
            <w:pPr>
              <w:jc w:val="left"/>
            </w:pPr>
            <w:r w:rsidRPr="00A83ED6">
              <w:t>Program na podporu sportovní činnosti v Olomouckém kraji v roce 2018 - Podp</w:t>
            </w:r>
            <w:r>
              <w:t xml:space="preserve">ora přípravy dětí a mládeže ve </w:t>
            </w:r>
            <w:r w:rsidRPr="00A83ED6">
              <w:t>vrcholových sportovních klubech</w:t>
            </w:r>
          </w:p>
        </w:tc>
        <w:tc>
          <w:tcPr>
            <w:tcW w:w="1980" w:type="dxa"/>
            <w:vAlign w:val="center"/>
          </w:tcPr>
          <w:p w:rsidR="00391373" w:rsidRPr="00A83ED6" w:rsidRDefault="00391373" w:rsidP="00656B1D">
            <w:pPr>
              <w:jc w:val="center"/>
            </w:pPr>
            <w:r w:rsidRPr="00A83ED6">
              <w:t>22,5 mil. Kč</w:t>
            </w:r>
          </w:p>
        </w:tc>
      </w:tr>
      <w:tr w:rsidR="00391373" w:rsidRPr="00A83ED6" w:rsidTr="00C37731">
        <w:tc>
          <w:tcPr>
            <w:tcW w:w="7298" w:type="dxa"/>
          </w:tcPr>
          <w:p w:rsidR="00391373" w:rsidRPr="00A83ED6" w:rsidRDefault="00391373" w:rsidP="00A771C7">
            <w:pPr>
              <w:jc w:val="left"/>
            </w:pPr>
            <w:r w:rsidRPr="00A83ED6">
              <w:t>Program na podporu sportovní činnosti dětí a mládeže v Olomouckém kraji v roce 2018</w:t>
            </w:r>
          </w:p>
        </w:tc>
        <w:tc>
          <w:tcPr>
            <w:tcW w:w="1980" w:type="dxa"/>
            <w:vAlign w:val="center"/>
          </w:tcPr>
          <w:p w:rsidR="00391373" w:rsidRPr="00A83ED6" w:rsidRDefault="00391373" w:rsidP="00656B1D">
            <w:pPr>
              <w:jc w:val="center"/>
            </w:pPr>
            <w:r w:rsidRPr="00A83ED6">
              <w:t>3,8 mil. Kč</w:t>
            </w:r>
          </w:p>
        </w:tc>
      </w:tr>
      <w:tr w:rsidR="00391373" w:rsidRPr="00A83ED6" w:rsidTr="00C37731">
        <w:tc>
          <w:tcPr>
            <w:tcW w:w="7298" w:type="dxa"/>
          </w:tcPr>
          <w:p w:rsidR="00391373" w:rsidRPr="00A83ED6" w:rsidRDefault="00391373" w:rsidP="00A771C7">
            <w:pPr>
              <w:jc w:val="left"/>
            </w:pPr>
            <w:r w:rsidRPr="00A83ED6">
              <w:t>Program na podporu sportu v Olomouckém kraji v roce 2018 - Dotace na získání trenérské licence</w:t>
            </w:r>
          </w:p>
        </w:tc>
        <w:tc>
          <w:tcPr>
            <w:tcW w:w="1980" w:type="dxa"/>
            <w:vAlign w:val="center"/>
          </w:tcPr>
          <w:p w:rsidR="00391373" w:rsidRPr="00A83ED6" w:rsidRDefault="00391373" w:rsidP="00656B1D">
            <w:pPr>
              <w:jc w:val="center"/>
            </w:pPr>
            <w:r w:rsidRPr="00A83ED6">
              <w:t>0,2 mil. Kč</w:t>
            </w:r>
          </w:p>
        </w:tc>
      </w:tr>
      <w:tr w:rsidR="00391373" w:rsidRPr="00A83ED6" w:rsidTr="00C37731">
        <w:tc>
          <w:tcPr>
            <w:tcW w:w="7298" w:type="dxa"/>
          </w:tcPr>
          <w:p w:rsidR="00391373" w:rsidRPr="00A83ED6" w:rsidRDefault="00391373" w:rsidP="00A771C7">
            <w:pPr>
              <w:jc w:val="left"/>
            </w:pPr>
            <w:r w:rsidRPr="00A83ED6">
              <w:t>Program na podporu sportu v Olomouckém kraji v roce 2018 - Podpora reprezentantů ČR z Olomouckého kraje</w:t>
            </w:r>
            <w:r w:rsidRPr="00A83ED6">
              <w:tab/>
            </w:r>
          </w:p>
        </w:tc>
        <w:tc>
          <w:tcPr>
            <w:tcW w:w="1980" w:type="dxa"/>
            <w:vAlign w:val="center"/>
          </w:tcPr>
          <w:p w:rsidR="00391373" w:rsidRPr="00A83ED6" w:rsidRDefault="00391373" w:rsidP="00656B1D">
            <w:pPr>
              <w:jc w:val="center"/>
            </w:pPr>
            <w:r w:rsidRPr="00A83ED6">
              <w:t>2,0 mil. Kč</w:t>
            </w:r>
          </w:p>
        </w:tc>
      </w:tr>
      <w:tr w:rsidR="00391373" w:rsidRPr="00A83ED6" w:rsidTr="00C37731">
        <w:tc>
          <w:tcPr>
            <w:tcW w:w="7298" w:type="dxa"/>
          </w:tcPr>
          <w:p w:rsidR="00391373" w:rsidRPr="00A83ED6" w:rsidRDefault="00391373" w:rsidP="00A771C7">
            <w:pPr>
              <w:jc w:val="left"/>
            </w:pPr>
            <w:r w:rsidRPr="00A83ED6">
              <w:t>Program na podporu sportu v Olomouckém kraji v roce 2018 - Podpora sportovních akcí</w:t>
            </w:r>
            <w:r w:rsidRPr="00A83ED6">
              <w:tab/>
            </w:r>
          </w:p>
        </w:tc>
        <w:tc>
          <w:tcPr>
            <w:tcW w:w="1980" w:type="dxa"/>
            <w:vAlign w:val="center"/>
          </w:tcPr>
          <w:p w:rsidR="00391373" w:rsidRPr="00A83ED6" w:rsidRDefault="00391373" w:rsidP="00656B1D">
            <w:pPr>
              <w:jc w:val="center"/>
            </w:pPr>
            <w:r w:rsidRPr="00A83ED6">
              <w:t>9,3 mil. Kč</w:t>
            </w:r>
          </w:p>
        </w:tc>
      </w:tr>
    </w:tbl>
    <w:p w:rsidR="00391373" w:rsidRPr="00A83ED6" w:rsidRDefault="00391373" w:rsidP="00656B1D"/>
    <w:tbl>
      <w:tblPr>
        <w:tblW w:w="9278"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98"/>
        <w:gridCol w:w="1980"/>
      </w:tblGrid>
      <w:tr w:rsidR="00391373" w:rsidRPr="00A83ED6" w:rsidTr="00CC2BB1">
        <w:tc>
          <w:tcPr>
            <w:tcW w:w="7298" w:type="dxa"/>
            <w:tcBorders>
              <w:top w:val="nil"/>
              <w:left w:val="nil"/>
              <w:bottom w:val="nil"/>
              <w:right w:val="nil"/>
            </w:tcBorders>
            <w:shd w:val="clear" w:color="auto" w:fill="0C4DA2"/>
          </w:tcPr>
          <w:p w:rsidR="00391373" w:rsidRPr="00F951A8" w:rsidRDefault="00391373" w:rsidP="00656B1D">
            <w:pPr>
              <w:rPr>
                <w:color w:val="FFFFFF"/>
              </w:rPr>
            </w:pPr>
            <w:r w:rsidRPr="00F951A8">
              <w:rPr>
                <w:b/>
                <w:bCs/>
                <w:color w:val="FFFFFF"/>
              </w:rPr>
              <w:t>V roce 2019:</w:t>
            </w:r>
          </w:p>
        </w:tc>
        <w:tc>
          <w:tcPr>
            <w:tcW w:w="1980" w:type="dxa"/>
            <w:tcBorders>
              <w:top w:val="nil"/>
              <w:left w:val="nil"/>
              <w:bottom w:val="nil"/>
              <w:right w:val="nil"/>
            </w:tcBorders>
            <w:shd w:val="clear" w:color="auto" w:fill="0C4DA2"/>
            <w:vAlign w:val="center"/>
          </w:tcPr>
          <w:p w:rsidR="00391373" w:rsidRPr="00F951A8" w:rsidRDefault="00391373" w:rsidP="00656B1D">
            <w:pPr>
              <w:jc w:val="center"/>
              <w:rPr>
                <w:color w:val="FFFFFF"/>
              </w:rPr>
            </w:pPr>
          </w:p>
        </w:tc>
      </w:tr>
      <w:tr w:rsidR="00391373" w:rsidRPr="00A83ED6" w:rsidTr="00CC2BB1">
        <w:tc>
          <w:tcPr>
            <w:tcW w:w="7298" w:type="dxa"/>
            <w:tcBorders>
              <w:top w:val="nil"/>
            </w:tcBorders>
          </w:tcPr>
          <w:p w:rsidR="00391373" w:rsidRPr="00A83ED6" w:rsidRDefault="00391373" w:rsidP="00C06227">
            <w:pPr>
              <w:jc w:val="left"/>
            </w:pPr>
            <w:r w:rsidRPr="00A83ED6">
              <w:t>Program na podporu sportovní činnosti v Olomouckém kraji v roce 2019 - Dotační titul 1 - Podpora celoroční sportovní činnosti</w:t>
            </w:r>
          </w:p>
        </w:tc>
        <w:tc>
          <w:tcPr>
            <w:tcW w:w="1980" w:type="dxa"/>
            <w:tcBorders>
              <w:top w:val="nil"/>
            </w:tcBorders>
            <w:vAlign w:val="center"/>
          </w:tcPr>
          <w:p w:rsidR="00391373" w:rsidRPr="00A83ED6" w:rsidRDefault="00391373" w:rsidP="00656B1D">
            <w:pPr>
              <w:jc w:val="center"/>
            </w:pPr>
            <w:r w:rsidRPr="00A83ED6">
              <w:rPr>
                <w:lang w:val="pl-PL"/>
              </w:rPr>
              <w:t>30 mil. Kč</w:t>
            </w:r>
          </w:p>
        </w:tc>
      </w:tr>
      <w:tr w:rsidR="00391373" w:rsidRPr="00A83ED6" w:rsidTr="00C37731">
        <w:tc>
          <w:tcPr>
            <w:tcW w:w="7298" w:type="dxa"/>
          </w:tcPr>
          <w:p w:rsidR="00391373" w:rsidRPr="00A83ED6" w:rsidRDefault="00391373" w:rsidP="00C06227">
            <w:pPr>
              <w:jc w:val="left"/>
            </w:pPr>
            <w:r w:rsidRPr="00A83ED6">
              <w:t>Program na podporu sportovní činnosti v Olomouckém kraji v roce 2019 - Dotační titul 2 - Podpora přípravy dětí a mládeže na vrcholový sport</w:t>
            </w:r>
          </w:p>
        </w:tc>
        <w:tc>
          <w:tcPr>
            <w:tcW w:w="1980" w:type="dxa"/>
            <w:vAlign w:val="center"/>
          </w:tcPr>
          <w:p w:rsidR="00391373" w:rsidRPr="00A83ED6" w:rsidRDefault="00391373" w:rsidP="00656B1D">
            <w:pPr>
              <w:jc w:val="center"/>
            </w:pPr>
            <w:r w:rsidRPr="00A83ED6">
              <w:rPr>
                <w:lang w:val="pl-PL"/>
              </w:rPr>
              <w:t>25 mil. Kč</w:t>
            </w:r>
          </w:p>
        </w:tc>
      </w:tr>
      <w:tr w:rsidR="00391373" w:rsidRPr="00A83ED6" w:rsidTr="00C37731">
        <w:tc>
          <w:tcPr>
            <w:tcW w:w="7298" w:type="dxa"/>
          </w:tcPr>
          <w:p w:rsidR="00391373" w:rsidRPr="00A83ED6" w:rsidRDefault="00391373" w:rsidP="00C06227">
            <w:pPr>
              <w:jc w:val="left"/>
            </w:pPr>
            <w:r w:rsidRPr="00A83ED6">
              <w:rPr>
                <w:lang w:val="pl-PL"/>
              </w:rPr>
              <w:t>Program na podporu sportu v Olomouckém kraji v roce 2019 - Dotační titul 1 - Podpora sportovních akcí</w:t>
            </w:r>
          </w:p>
        </w:tc>
        <w:tc>
          <w:tcPr>
            <w:tcW w:w="1980" w:type="dxa"/>
            <w:vAlign w:val="center"/>
          </w:tcPr>
          <w:p w:rsidR="00391373" w:rsidRPr="00A83ED6" w:rsidRDefault="00391373" w:rsidP="00656B1D">
            <w:pPr>
              <w:jc w:val="center"/>
            </w:pPr>
            <w:r w:rsidRPr="00A83ED6">
              <w:rPr>
                <w:lang w:val="pl-PL"/>
              </w:rPr>
              <w:t>13,6 mil. Kč</w:t>
            </w:r>
          </w:p>
        </w:tc>
      </w:tr>
      <w:tr w:rsidR="00391373" w:rsidRPr="00A83ED6" w:rsidTr="00C37731">
        <w:tc>
          <w:tcPr>
            <w:tcW w:w="7298" w:type="dxa"/>
          </w:tcPr>
          <w:p w:rsidR="00391373" w:rsidRPr="00A83ED6" w:rsidRDefault="00391373" w:rsidP="00C06227">
            <w:pPr>
              <w:jc w:val="left"/>
            </w:pPr>
            <w:r w:rsidRPr="00A83ED6">
              <w:rPr>
                <w:lang w:val="pl-PL"/>
              </w:rPr>
              <w:t xml:space="preserve">Program na podporu sportu v Olomouckém kraji v roce 2019 - </w:t>
            </w:r>
            <w:r w:rsidRPr="00A83ED6">
              <w:t>Dotační titul 2 - Dotace na získání trenérské licence</w:t>
            </w:r>
            <w:r w:rsidRPr="00A83ED6">
              <w:tab/>
            </w:r>
          </w:p>
        </w:tc>
        <w:tc>
          <w:tcPr>
            <w:tcW w:w="1980" w:type="dxa"/>
            <w:vAlign w:val="center"/>
          </w:tcPr>
          <w:p w:rsidR="00391373" w:rsidRPr="00A83ED6" w:rsidRDefault="00391373" w:rsidP="00656B1D">
            <w:pPr>
              <w:jc w:val="center"/>
            </w:pPr>
            <w:r w:rsidRPr="00A83ED6">
              <w:t>0,3 mil. Kč</w:t>
            </w:r>
          </w:p>
        </w:tc>
      </w:tr>
      <w:tr w:rsidR="00391373" w:rsidRPr="00A83ED6" w:rsidTr="00C37731">
        <w:tc>
          <w:tcPr>
            <w:tcW w:w="7298" w:type="dxa"/>
          </w:tcPr>
          <w:p w:rsidR="00391373" w:rsidRPr="00A83ED6" w:rsidRDefault="00391373" w:rsidP="00C06227">
            <w:pPr>
              <w:jc w:val="left"/>
            </w:pPr>
            <w:r w:rsidRPr="00A83ED6">
              <w:rPr>
                <w:lang w:val="pl-PL"/>
              </w:rPr>
              <w:t xml:space="preserve">Program na podporu sportu v Olomouckém kraji v roce 2019 - </w:t>
            </w:r>
            <w:r w:rsidRPr="00A83ED6">
              <w:t>Dotační titul 3 - Podpora mládežnických reprezentantů ČR (do 21 let) z Olomouckého kraje</w:t>
            </w:r>
          </w:p>
        </w:tc>
        <w:tc>
          <w:tcPr>
            <w:tcW w:w="1980" w:type="dxa"/>
            <w:vAlign w:val="center"/>
          </w:tcPr>
          <w:p w:rsidR="00391373" w:rsidRPr="00A83ED6" w:rsidRDefault="00391373" w:rsidP="00656B1D">
            <w:pPr>
              <w:jc w:val="center"/>
            </w:pPr>
            <w:r w:rsidRPr="00A83ED6">
              <w:t>1,4 mil. Kč</w:t>
            </w:r>
          </w:p>
        </w:tc>
      </w:tr>
      <w:tr w:rsidR="00391373" w:rsidRPr="00A83ED6" w:rsidTr="00C37731">
        <w:tc>
          <w:tcPr>
            <w:tcW w:w="7298" w:type="dxa"/>
          </w:tcPr>
          <w:p w:rsidR="00391373" w:rsidRPr="00A83ED6" w:rsidRDefault="00391373" w:rsidP="00C06227">
            <w:pPr>
              <w:jc w:val="left"/>
            </w:pPr>
            <w:r w:rsidRPr="00A83ED6">
              <w:rPr>
                <w:lang w:val="pl-PL"/>
              </w:rPr>
              <w:t xml:space="preserve">Program na podporu sportu v Olomouckém kraji v roce 2019 - </w:t>
            </w:r>
            <w:r w:rsidRPr="00A83ED6">
              <w:t>Dotační titul 4 - Podpora reprezentantů ČR z Olomouckého kraje</w:t>
            </w:r>
          </w:p>
        </w:tc>
        <w:tc>
          <w:tcPr>
            <w:tcW w:w="1980" w:type="dxa"/>
            <w:vAlign w:val="center"/>
          </w:tcPr>
          <w:p w:rsidR="00391373" w:rsidRPr="00A83ED6" w:rsidRDefault="00391373" w:rsidP="00656B1D">
            <w:pPr>
              <w:jc w:val="center"/>
            </w:pPr>
            <w:r w:rsidRPr="00A83ED6">
              <w:t>1,1 mil. Kč</w:t>
            </w:r>
          </w:p>
        </w:tc>
      </w:tr>
      <w:tr w:rsidR="00391373" w:rsidRPr="00A83ED6" w:rsidTr="00C37731">
        <w:tc>
          <w:tcPr>
            <w:tcW w:w="7298" w:type="dxa"/>
          </w:tcPr>
          <w:p w:rsidR="00391373" w:rsidRPr="00A83ED6" w:rsidRDefault="00391373" w:rsidP="00C06227">
            <w:pPr>
              <w:jc w:val="left"/>
            </w:pPr>
            <w:r w:rsidRPr="00A83ED6">
              <w:t>Program na podporu volnočasových a tělovýchovných aktivit v Olomouckém kraji v roce 2019</w:t>
            </w:r>
          </w:p>
        </w:tc>
        <w:tc>
          <w:tcPr>
            <w:tcW w:w="1980" w:type="dxa"/>
            <w:vAlign w:val="center"/>
          </w:tcPr>
          <w:p w:rsidR="00391373" w:rsidRPr="00A83ED6" w:rsidRDefault="00391373" w:rsidP="00656B1D">
            <w:pPr>
              <w:jc w:val="center"/>
            </w:pPr>
            <w:r w:rsidRPr="00A83ED6">
              <w:t>1,1 mil. Kč</w:t>
            </w:r>
          </w:p>
        </w:tc>
      </w:tr>
      <w:tr w:rsidR="00391373" w:rsidRPr="00A83ED6" w:rsidTr="00C37731">
        <w:tc>
          <w:tcPr>
            <w:tcW w:w="7298" w:type="dxa"/>
          </w:tcPr>
          <w:p w:rsidR="00391373" w:rsidRPr="00A83ED6" w:rsidRDefault="00391373" w:rsidP="00C06227">
            <w:pPr>
              <w:jc w:val="left"/>
            </w:pPr>
            <w:r w:rsidRPr="00A83ED6">
              <w:t>Program na podporu sportovní činnosti dětí a mládeže v Olomouckém kraji v roce 2019</w:t>
            </w:r>
          </w:p>
        </w:tc>
        <w:tc>
          <w:tcPr>
            <w:tcW w:w="1980" w:type="dxa"/>
            <w:vAlign w:val="center"/>
          </w:tcPr>
          <w:p w:rsidR="00391373" w:rsidRPr="00A83ED6" w:rsidRDefault="00391373" w:rsidP="00656B1D">
            <w:pPr>
              <w:jc w:val="center"/>
            </w:pPr>
            <w:r w:rsidRPr="00A83ED6">
              <w:t>4 mil. Kč</w:t>
            </w:r>
          </w:p>
        </w:tc>
      </w:tr>
      <w:tr w:rsidR="00391373" w:rsidRPr="00A83ED6" w:rsidTr="00C37731">
        <w:tc>
          <w:tcPr>
            <w:tcW w:w="7298" w:type="dxa"/>
          </w:tcPr>
          <w:p w:rsidR="00391373" w:rsidRPr="00A83ED6" w:rsidRDefault="00391373" w:rsidP="00C06227">
            <w:pPr>
              <w:jc w:val="left"/>
            </w:pPr>
            <w:r w:rsidRPr="00A83ED6">
              <w:t>Program na podporu handicapovaných sportovců v Olomouckém kraji v roce 2019</w:t>
            </w:r>
            <w:r w:rsidRPr="00A83ED6">
              <w:tab/>
            </w:r>
          </w:p>
        </w:tc>
        <w:tc>
          <w:tcPr>
            <w:tcW w:w="1980" w:type="dxa"/>
            <w:vAlign w:val="center"/>
          </w:tcPr>
          <w:p w:rsidR="00391373" w:rsidRPr="00A83ED6" w:rsidRDefault="00391373" w:rsidP="00656B1D">
            <w:pPr>
              <w:jc w:val="center"/>
            </w:pPr>
            <w:r w:rsidRPr="00A83ED6">
              <w:t>0,85 mil. Kč</w:t>
            </w:r>
          </w:p>
        </w:tc>
      </w:tr>
    </w:tbl>
    <w:p w:rsidR="00391373" w:rsidRDefault="00391373" w:rsidP="00913CE1">
      <w:pPr>
        <w:pStyle w:val="Titulek"/>
        <w:keepNext/>
      </w:pPr>
    </w:p>
    <w:p w:rsidR="00391373" w:rsidRDefault="00391373" w:rsidP="00206856"/>
    <w:p w:rsidR="00391373" w:rsidRDefault="00391373" w:rsidP="00206856"/>
    <w:p w:rsidR="00391373" w:rsidRDefault="00391373" w:rsidP="00206856"/>
    <w:p w:rsidR="00391373" w:rsidRPr="00422899" w:rsidRDefault="00391373" w:rsidP="00913CE1">
      <w:pPr>
        <w:pStyle w:val="Titulek"/>
        <w:keepNext/>
        <w:rPr>
          <w:sz w:val="24"/>
          <w:szCs w:val="24"/>
        </w:rPr>
      </w:pPr>
      <w:bookmarkStart w:id="49" w:name="_Toc88560651"/>
      <w:r w:rsidRPr="00422899">
        <w:rPr>
          <w:sz w:val="24"/>
          <w:szCs w:val="24"/>
        </w:rPr>
        <w:t xml:space="preserve">Tabulka </w:t>
      </w:r>
      <w:r w:rsidRPr="00422899">
        <w:rPr>
          <w:noProof/>
          <w:sz w:val="24"/>
          <w:szCs w:val="24"/>
        </w:rPr>
        <w:fldChar w:fldCharType="begin"/>
      </w:r>
      <w:r w:rsidRPr="00422899">
        <w:rPr>
          <w:noProof/>
          <w:sz w:val="24"/>
          <w:szCs w:val="24"/>
        </w:rPr>
        <w:instrText xml:space="preserve"> SEQ Tabulka \* ARABIC </w:instrText>
      </w:r>
      <w:r w:rsidRPr="00422899">
        <w:rPr>
          <w:noProof/>
          <w:sz w:val="24"/>
          <w:szCs w:val="24"/>
        </w:rPr>
        <w:fldChar w:fldCharType="separate"/>
      </w:r>
      <w:r w:rsidRPr="00422899">
        <w:rPr>
          <w:noProof/>
          <w:sz w:val="24"/>
          <w:szCs w:val="24"/>
        </w:rPr>
        <w:t>11</w:t>
      </w:r>
      <w:r w:rsidRPr="00422899">
        <w:rPr>
          <w:noProof/>
          <w:sz w:val="24"/>
          <w:szCs w:val="24"/>
        </w:rPr>
        <w:fldChar w:fldCharType="end"/>
      </w:r>
      <w:r w:rsidRPr="00422899">
        <w:rPr>
          <w:sz w:val="24"/>
          <w:szCs w:val="24"/>
        </w:rPr>
        <w:t>: Víceletá podpora na období 2019 - 2021</w:t>
      </w:r>
      <w:bookmarkEnd w:id="49"/>
    </w:p>
    <w:tbl>
      <w:tblPr>
        <w:tblW w:w="9278"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98"/>
        <w:gridCol w:w="1980"/>
      </w:tblGrid>
      <w:tr w:rsidR="00391373" w:rsidRPr="00A83ED6" w:rsidTr="00CC2BB1">
        <w:tc>
          <w:tcPr>
            <w:tcW w:w="7298" w:type="dxa"/>
            <w:tcBorders>
              <w:top w:val="nil"/>
              <w:left w:val="nil"/>
              <w:bottom w:val="nil"/>
              <w:right w:val="nil"/>
            </w:tcBorders>
            <w:shd w:val="clear" w:color="auto" w:fill="0C4DA2"/>
          </w:tcPr>
          <w:p w:rsidR="00391373" w:rsidRPr="00F951A8" w:rsidRDefault="00391373" w:rsidP="00656B1D">
            <w:pPr>
              <w:rPr>
                <w:color w:val="FFFFFF"/>
              </w:rPr>
            </w:pPr>
            <w:r w:rsidRPr="00F951A8">
              <w:rPr>
                <w:b/>
                <w:bCs/>
                <w:color w:val="FFFFFF"/>
              </w:rPr>
              <w:t>Víceletá podpora na období 2019 - 2021:</w:t>
            </w:r>
          </w:p>
        </w:tc>
        <w:tc>
          <w:tcPr>
            <w:tcW w:w="1980" w:type="dxa"/>
            <w:tcBorders>
              <w:top w:val="nil"/>
              <w:left w:val="nil"/>
              <w:bottom w:val="nil"/>
              <w:right w:val="nil"/>
            </w:tcBorders>
            <w:shd w:val="clear" w:color="auto" w:fill="0C4DA2"/>
          </w:tcPr>
          <w:p w:rsidR="00391373" w:rsidRPr="00F951A8" w:rsidRDefault="00391373" w:rsidP="00656B1D">
            <w:pPr>
              <w:rPr>
                <w:color w:val="FFFFFF"/>
              </w:rPr>
            </w:pPr>
          </w:p>
        </w:tc>
      </w:tr>
      <w:tr w:rsidR="00391373" w:rsidRPr="00A83ED6" w:rsidTr="00CC2BB1">
        <w:tc>
          <w:tcPr>
            <w:tcW w:w="7298" w:type="dxa"/>
            <w:tcBorders>
              <w:top w:val="nil"/>
            </w:tcBorders>
          </w:tcPr>
          <w:p w:rsidR="00391373" w:rsidRPr="00A83ED6" w:rsidRDefault="00391373" w:rsidP="00656B1D">
            <w:r w:rsidRPr="00A83ED6">
              <w:t>Víceletá podpora v oblasti sportu - Dotační titul 1 - Víceletá podpora významných sportovních akcí</w:t>
            </w:r>
          </w:p>
        </w:tc>
        <w:tc>
          <w:tcPr>
            <w:tcW w:w="1980" w:type="dxa"/>
            <w:tcBorders>
              <w:top w:val="nil"/>
            </w:tcBorders>
          </w:tcPr>
          <w:p w:rsidR="00391373" w:rsidRPr="00A83ED6" w:rsidRDefault="00391373" w:rsidP="00CC2BB1">
            <w:pPr>
              <w:jc w:val="center"/>
            </w:pPr>
            <w:r w:rsidRPr="00A83ED6">
              <w:t>2019: 6,9 mil. Kč</w:t>
            </w:r>
          </w:p>
          <w:p w:rsidR="00391373" w:rsidRPr="00A83ED6" w:rsidRDefault="00391373" w:rsidP="00CC2BB1">
            <w:pPr>
              <w:jc w:val="center"/>
            </w:pPr>
            <w:r w:rsidRPr="00A83ED6">
              <w:t>2020: 6,9 mil. Kč</w:t>
            </w:r>
          </w:p>
          <w:p w:rsidR="00391373" w:rsidRPr="00A83ED6" w:rsidRDefault="00391373" w:rsidP="00CC2BB1">
            <w:pPr>
              <w:jc w:val="center"/>
            </w:pPr>
            <w:r w:rsidRPr="00A83ED6">
              <w:t>2021: 6,9 mil. Kč</w:t>
            </w:r>
          </w:p>
        </w:tc>
      </w:tr>
      <w:tr w:rsidR="00391373" w:rsidRPr="00A83ED6" w:rsidTr="00C37731">
        <w:tc>
          <w:tcPr>
            <w:tcW w:w="7298" w:type="dxa"/>
          </w:tcPr>
          <w:p w:rsidR="00391373" w:rsidRPr="00A83ED6" w:rsidRDefault="00391373" w:rsidP="00656B1D">
            <w:r w:rsidRPr="00A83ED6">
              <w:t xml:space="preserve">Víceletá podpora v oblasti sportu - Dotační titul 1 - Dotační titul 2 - Víceletá podpora sportovní činnosti           </w:t>
            </w:r>
          </w:p>
        </w:tc>
        <w:tc>
          <w:tcPr>
            <w:tcW w:w="1980" w:type="dxa"/>
          </w:tcPr>
          <w:p w:rsidR="00391373" w:rsidRPr="00A83ED6" w:rsidRDefault="00391373" w:rsidP="00CC2BB1">
            <w:pPr>
              <w:jc w:val="center"/>
            </w:pPr>
            <w:r>
              <w:t>-</w:t>
            </w:r>
          </w:p>
        </w:tc>
      </w:tr>
    </w:tbl>
    <w:p w:rsidR="00391373" w:rsidRPr="00A83ED6" w:rsidRDefault="00391373" w:rsidP="00656B1D"/>
    <w:p w:rsidR="00391373" w:rsidRPr="00A83ED6" w:rsidRDefault="00391373" w:rsidP="00656B1D">
      <w:pPr>
        <w:sectPr w:rsidR="00391373" w:rsidRPr="00A83ED6" w:rsidSect="00336A56">
          <w:headerReference w:type="default" r:id="rId64"/>
          <w:pgSz w:w="11906" w:h="16838"/>
          <w:pgMar w:top="1477" w:right="1416" w:bottom="2312" w:left="1412" w:header="751" w:footer="707" w:gutter="0"/>
          <w:cols w:space="708"/>
          <w:docGrid w:linePitch="299"/>
        </w:sectPr>
      </w:pPr>
    </w:p>
    <w:p w:rsidR="00391373" w:rsidRPr="00A83ED6" w:rsidRDefault="00391373" w:rsidP="00656B1D"/>
    <w:p w:rsidR="00391373" w:rsidRPr="00422899" w:rsidRDefault="00391373" w:rsidP="00913CE1">
      <w:pPr>
        <w:pStyle w:val="Titulek"/>
        <w:keepNext/>
        <w:rPr>
          <w:sz w:val="24"/>
          <w:szCs w:val="24"/>
        </w:rPr>
      </w:pPr>
      <w:bookmarkStart w:id="50" w:name="_Toc88560616"/>
      <w:r w:rsidRPr="00422899">
        <w:rPr>
          <w:sz w:val="24"/>
          <w:szCs w:val="24"/>
        </w:rPr>
        <w:t xml:space="preserve">Obrázek </w:t>
      </w:r>
      <w:r w:rsidRPr="00422899">
        <w:rPr>
          <w:noProof/>
          <w:sz w:val="24"/>
          <w:szCs w:val="24"/>
        </w:rPr>
        <w:fldChar w:fldCharType="begin"/>
      </w:r>
      <w:r w:rsidRPr="00422899">
        <w:rPr>
          <w:noProof/>
          <w:sz w:val="24"/>
          <w:szCs w:val="24"/>
        </w:rPr>
        <w:instrText xml:space="preserve"> SEQ Obrázek \* ARABIC </w:instrText>
      </w:r>
      <w:r w:rsidRPr="00422899">
        <w:rPr>
          <w:noProof/>
          <w:sz w:val="24"/>
          <w:szCs w:val="24"/>
        </w:rPr>
        <w:fldChar w:fldCharType="separate"/>
      </w:r>
      <w:r w:rsidRPr="00422899">
        <w:rPr>
          <w:noProof/>
          <w:sz w:val="24"/>
          <w:szCs w:val="24"/>
        </w:rPr>
        <w:t>25</w:t>
      </w:r>
      <w:r w:rsidRPr="00422899">
        <w:rPr>
          <w:noProof/>
          <w:sz w:val="24"/>
          <w:szCs w:val="24"/>
        </w:rPr>
        <w:fldChar w:fldCharType="end"/>
      </w:r>
      <w:r w:rsidRPr="00422899">
        <w:rPr>
          <w:sz w:val="24"/>
          <w:szCs w:val="24"/>
        </w:rPr>
        <w:t xml:space="preserve">: Dotace subjektům působících v oblasti sportu ve městě Olomouc </w:t>
      </w:r>
      <w:r w:rsidRPr="00422899">
        <w:rPr>
          <w:b w:val="0"/>
          <w:sz w:val="24"/>
          <w:szCs w:val="24"/>
        </w:rPr>
        <w:t>(Poměr financování města, kraje a MŠMT za období 2016–2019</w:t>
      </w:r>
      <w:bookmarkEnd w:id="50"/>
      <w:r w:rsidRPr="00422899">
        <w:rPr>
          <w:b w:val="0"/>
          <w:sz w:val="24"/>
          <w:szCs w:val="24"/>
        </w:rPr>
        <w:t>)</w:t>
      </w:r>
    </w:p>
    <w:p w:rsidR="00391373" w:rsidRPr="00A83ED6" w:rsidRDefault="00C20394" w:rsidP="00656B1D">
      <w:r>
        <w:rPr>
          <w:noProof/>
        </w:rPr>
        <w:drawing>
          <wp:inline distT="0" distB="0" distL="0" distR="0">
            <wp:extent cx="8221345" cy="2027555"/>
            <wp:effectExtent l="0" t="0" r="8255" b="0"/>
            <wp:docPr id="35" name="Obrázek 29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4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221345" cy="2027555"/>
                    </a:xfrm>
                    <a:prstGeom prst="rect">
                      <a:avLst/>
                    </a:prstGeom>
                    <a:noFill/>
                    <a:ln>
                      <a:noFill/>
                    </a:ln>
                  </pic:spPr>
                </pic:pic>
              </a:graphicData>
            </a:graphic>
          </wp:inline>
        </w:drawing>
      </w:r>
    </w:p>
    <w:p w:rsidR="00391373" w:rsidRPr="00A83ED6" w:rsidRDefault="00391373" w:rsidP="00656B1D">
      <w:r w:rsidRPr="00A83ED6">
        <w:t xml:space="preserve">Zahrnuje všechny právnické osoby (ziskové i neziskové), které působí na území města Olomouc a získaly zdroje z dotačních titulů města, kraje a MŠMT. Nejsou zde zahrnuty příspěvky od zastřešujících organizací, svazů či z dalších titulů. </w:t>
      </w:r>
    </w:p>
    <w:p w:rsidR="00391373" w:rsidRPr="00A83ED6" w:rsidRDefault="00391373" w:rsidP="00656B1D">
      <w:pPr>
        <w:rPr>
          <w:b/>
          <w:bCs/>
        </w:rPr>
      </w:pPr>
    </w:p>
    <w:p w:rsidR="00391373" w:rsidRPr="00A83ED6" w:rsidRDefault="00391373" w:rsidP="00C66BF1">
      <w:pPr>
        <w:pStyle w:val="Nadpis2"/>
      </w:pPr>
      <w:r w:rsidRPr="00A83ED6">
        <w:t>Klíčová zjištění:</w:t>
      </w:r>
    </w:p>
    <w:p w:rsidR="00391373" w:rsidRPr="00A83ED6" w:rsidRDefault="00391373" w:rsidP="00A90A29">
      <w:pPr>
        <w:numPr>
          <w:ilvl w:val="0"/>
          <w:numId w:val="18"/>
        </w:numPr>
      </w:pPr>
      <w:r w:rsidRPr="00A83ED6">
        <w:t xml:space="preserve">v letech 2016–2019 je poměr města i kraje dlouhodobě konstantní i přes postupný nárůst poskytnutých dotací, </w:t>
      </w:r>
    </w:p>
    <w:p w:rsidR="00391373" w:rsidRPr="00A83ED6" w:rsidRDefault="00391373" w:rsidP="00A90A29">
      <w:pPr>
        <w:numPr>
          <w:ilvl w:val="0"/>
          <w:numId w:val="18"/>
        </w:numPr>
      </w:pPr>
      <w:r>
        <w:t>z</w:t>
      </w:r>
      <w:r w:rsidRPr="00A83ED6">
        <w:t xml:space="preserve">a celé sledované období došlo k výraznému růstu prostředků do sportu </w:t>
      </w:r>
    </w:p>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Default="00391373" w:rsidP="00656B1D"/>
    <w:p w:rsidR="00391373" w:rsidRPr="00A83ED6" w:rsidRDefault="00391373" w:rsidP="00656B1D"/>
    <w:p w:rsidR="00391373" w:rsidRDefault="00391373" w:rsidP="00913CE1">
      <w:pPr>
        <w:pStyle w:val="Titulek"/>
        <w:keepNext/>
      </w:pPr>
    </w:p>
    <w:p w:rsidR="00391373" w:rsidRPr="00422899" w:rsidRDefault="00391373" w:rsidP="00913CE1">
      <w:pPr>
        <w:pStyle w:val="Titulek"/>
        <w:keepNext/>
        <w:rPr>
          <w:sz w:val="24"/>
          <w:szCs w:val="24"/>
        </w:rPr>
      </w:pPr>
      <w:bookmarkStart w:id="51" w:name="_Toc88560617"/>
      <w:r w:rsidRPr="00422899">
        <w:rPr>
          <w:sz w:val="24"/>
          <w:szCs w:val="24"/>
        </w:rPr>
        <w:t xml:space="preserve">Obrázek </w:t>
      </w:r>
      <w:r w:rsidRPr="00422899">
        <w:rPr>
          <w:noProof/>
          <w:sz w:val="24"/>
          <w:szCs w:val="24"/>
        </w:rPr>
        <w:fldChar w:fldCharType="begin"/>
      </w:r>
      <w:r w:rsidRPr="00422899">
        <w:rPr>
          <w:noProof/>
          <w:sz w:val="24"/>
          <w:szCs w:val="24"/>
        </w:rPr>
        <w:instrText xml:space="preserve"> SEQ Obrázek \* ARABIC </w:instrText>
      </w:r>
      <w:r w:rsidRPr="00422899">
        <w:rPr>
          <w:noProof/>
          <w:sz w:val="24"/>
          <w:szCs w:val="24"/>
        </w:rPr>
        <w:fldChar w:fldCharType="separate"/>
      </w:r>
      <w:r w:rsidRPr="00422899">
        <w:rPr>
          <w:noProof/>
          <w:sz w:val="24"/>
          <w:szCs w:val="24"/>
        </w:rPr>
        <w:t>26</w:t>
      </w:r>
      <w:r w:rsidRPr="00422899">
        <w:rPr>
          <w:noProof/>
          <w:sz w:val="24"/>
          <w:szCs w:val="24"/>
        </w:rPr>
        <w:fldChar w:fldCharType="end"/>
      </w:r>
      <w:r w:rsidRPr="00422899">
        <w:rPr>
          <w:sz w:val="24"/>
          <w:szCs w:val="24"/>
        </w:rPr>
        <w:t>: Dotace subjektům působících v oblasti sportu ve městě Olomouc</w:t>
      </w:r>
      <w:bookmarkEnd w:id="51"/>
    </w:p>
    <w:p w:rsidR="00391373" w:rsidRPr="00A83ED6" w:rsidRDefault="00C20394" w:rsidP="00656B1D">
      <w:r>
        <w:rPr>
          <w:noProof/>
        </w:rPr>
        <w:drawing>
          <wp:inline distT="0" distB="0" distL="0" distR="0">
            <wp:extent cx="8245475" cy="5247640"/>
            <wp:effectExtent l="0" t="0" r="3175" b="0"/>
            <wp:docPr id="32" name="Obrázek 29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4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245475" cy="5247640"/>
                    </a:xfrm>
                    <a:prstGeom prst="rect">
                      <a:avLst/>
                    </a:prstGeom>
                    <a:noFill/>
                    <a:ln>
                      <a:noFill/>
                    </a:ln>
                  </pic:spPr>
                </pic:pic>
              </a:graphicData>
            </a:graphic>
          </wp:inline>
        </w:drawing>
      </w:r>
    </w:p>
    <w:p w:rsidR="00391373" w:rsidRDefault="00391373" w:rsidP="00913CE1">
      <w:pPr>
        <w:pStyle w:val="Titulek"/>
        <w:keepNext/>
      </w:pPr>
    </w:p>
    <w:p w:rsidR="00391373" w:rsidRPr="00422899" w:rsidRDefault="00391373" w:rsidP="00913CE1">
      <w:pPr>
        <w:pStyle w:val="Titulek"/>
        <w:keepNext/>
        <w:rPr>
          <w:sz w:val="24"/>
          <w:szCs w:val="24"/>
        </w:rPr>
      </w:pPr>
      <w:bookmarkStart w:id="52" w:name="_Toc88560618"/>
      <w:r w:rsidRPr="00422899">
        <w:rPr>
          <w:sz w:val="24"/>
          <w:szCs w:val="24"/>
        </w:rPr>
        <w:t xml:space="preserve">Obrázek </w:t>
      </w:r>
      <w:r w:rsidRPr="00422899">
        <w:rPr>
          <w:noProof/>
          <w:sz w:val="24"/>
          <w:szCs w:val="24"/>
        </w:rPr>
        <w:fldChar w:fldCharType="begin"/>
      </w:r>
      <w:r w:rsidRPr="00422899">
        <w:rPr>
          <w:noProof/>
          <w:sz w:val="24"/>
          <w:szCs w:val="24"/>
        </w:rPr>
        <w:instrText xml:space="preserve"> SEQ Obrázek \* ARABIC </w:instrText>
      </w:r>
      <w:r w:rsidRPr="00422899">
        <w:rPr>
          <w:noProof/>
          <w:sz w:val="24"/>
          <w:szCs w:val="24"/>
        </w:rPr>
        <w:fldChar w:fldCharType="separate"/>
      </w:r>
      <w:r w:rsidRPr="00422899">
        <w:rPr>
          <w:noProof/>
          <w:sz w:val="24"/>
          <w:szCs w:val="24"/>
        </w:rPr>
        <w:t>27</w:t>
      </w:r>
      <w:r w:rsidRPr="00422899">
        <w:rPr>
          <w:noProof/>
          <w:sz w:val="24"/>
          <w:szCs w:val="24"/>
        </w:rPr>
        <w:fldChar w:fldCharType="end"/>
      </w:r>
      <w:r w:rsidRPr="00422899">
        <w:rPr>
          <w:sz w:val="24"/>
          <w:szCs w:val="24"/>
        </w:rPr>
        <w:t>: TOP 10 nejlépe financovaných subjektů v Olomouci</w:t>
      </w:r>
      <w:bookmarkEnd w:id="52"/>
    </w:p>
    <w:p w:rsidR="00391373" w:rsidRPr="00A83ED6" w:rsidRDefault="00C20394" w:rsidP="00656B1D">
      <w:r>
        <w:rPr>
          <w:noProof/>
        </w:rPr>
        <w:drawing>
          <wp:inline distT="0" distB="0" distL="0" distR="0">
            <wp:extent cx="8237855" cy="4325620"/>
            <wp:effectExtent l="0" t="0" r="0" b="0"/>
            <wp:docPr id="31" name="Obrázek 29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237855" cy="4325620"/>
                    </a:xfrm>
                    <a:prstGeom prst="rect">
                      <a:avLst/>
                    </a:prstGeom>
                    <a:noFill/>
                    <a:ln>
                      <a:noFill/>
                    </a:ln>
                  </pic:spPr>
                </pic:pic>
              </a:graphicData>
            </a:graphic>
          </wp:inline>
        </w:drawing>
      </w:r>
    </w:p>
    <w:p w:rsidR="00391373" w:rsidRPr="00A83ED6" w:rsidRDefault="00391373" w:rsidP="00656B1D">
      <w:pPr>
        <w:sectPr w:rsidR="00391373" w:rsidRPr="00A83ED6" w:rsidSect="00336A56">
          <w:headerReference w:type="default" r:id="rId68"/>
          <w:pgSz w:w="16838" w:h="11906" w:orient="landscape"/>
          <w:pgMar w:top="1416" w:right="2312" w:bottom="1412" w:left="1477" w:header="751" w:footer="707" w:gutter="0"/>
          <w:cols w:space="708"/>
          <w:docGrid w:linePitch="299"/>
        </w:sectPr>
      </w:pPr>
    </w:p>
    <w:p w:rsidR="00391373" w:rsidRPr="00A83ED6" w:rsidRDefault="00391373" w:rsidP="00656B1D">
      <w:r w:rsidRPr="00A83ED6">
        <w:t xml:space="preserve">V podpoře sportovních akcí přispíval za rok 2017 podstatně větší částky Olomoucký kraj. V tabulkách je vidět srovnání nejvíce podpořeních sportovních akcí ve městě Olomouc (dotace kraje + město) a nejvíce podpořených sportovních akcí </w:t>
      </w:r>
      <w:r>
        <w:t>s</w:t>
      </w:r>
      <w:r w:rsidRPr="00A83ED6">
        <w:t>tatutárním městem Olomouc.</w:t>
      </w:r>
    </w:p>
    <w:p w:rsidR="00391373" w:rsidRDefault="00391373" w:rsidP="00C66BF1">
      <w:pPr>
        <w:pStyle w:val="Titulek"/>
        <w:keepNext/>
      </w:pPr>
    </w:p>
    <w:p w:rsidR="00391373" w:rsidRPr="00422899" w:rsidRDefault="00391373" w:rsidP="00C66BF1">
      <w:pPr>
        <w:pStyle w:val="Titulek"/>
        <w:keepNext/>
        <w:rPr>
          <w:sz w:val="24"/>
          <w:szCs w:val="24"/>
        </w:rPr>
      </w:pPr>
      <w:bookmarkStart w:id="53" w:name="_Toc88560619"/>
      <w:r w:rsidRPr="00422899">
        <w:rPr>
          <w:sz w:val="24"/>
          <w:szCs w:val="24"/>
        </w:rPr>
        <w:t xml:space="preserve">Obrázek </w:t>
      </w:r>
      <w:r w:rsidRPr="00422899">
        <w:rPr>
          <w:noProof/>
          <w:sz w:val="24"/>
          <w:szCs w:val="24"/>
        </w:rPr>
        <w:fldChar w:fldCharType="begin"/>
      </w:r>
      <w:r w:rsidRPr="00422899">
        <w:rPr>
          <w:noProof/>
          <w:sz w:val="24"/>
          <w:szCs w:val="24"/>
        </w:rPr>
        <w:instrText xml:space="preserve"> SEQ Obrázek \* ARABIC </w:instrText>
      </w:r>
      <w:r w:rsidRPr="00422899">
        <w:rPr>
          <w:noProof/>
          <w:sz w:val="24"/>
          <w:szCs w:val="24"/>
        </w:rPr>
        <w:fldChar w:fldCharType="separate"/>
      </w:r>
      <w:r w:rsidRPr="00422899">
        <w:rPr>
          <w:noProof/>
          <w:sz w:val="24"/>
          <w:szCs w:val="24"/>
        </w:rPr>
        <w:t>28</w:t>
      </w:r>
      <w:r w:rsidRPr="00422899">
        <w:rPr>
          <w:noProof/>
          <w:sz w:val="24"/>
          <w:szCs w:val="24"/>
        </w:rPr>
        <w:fldChar w:fldCharType="end"/>
      </w:r>
      <w:r w:rsidRPr="00422899">
        <w:rPr>
          <w:sz w:val="24"/>
          <w:szCs w:val="24"/>
        </w:rPr>
        <w:t>: TOP 10 nejvíce dotovaných sportovních akcí městem + krajem za rok 2017</w:t>
      </w:r>
      <w:bookmarkEnd w:id="53"/>
    </w:p>
    <w:p w:rsidR="00391373" w:rsidRDefault="00C20394" w:rsidP="00656B1D">
      <w:pPr>
        <w:rPr>
          <w:noProof/>
        </w:rPr>
      </w:pPr>
      <w:r>
        <w:rPr>
          <w:noProof/>
        </w:rPr>
        <w:drawing>
          <wp:inline distT="0" distB="0" distL="0" distR="0">
            <wp:extent cx="5716905" cy="2854325"/>
            <wp:effectExtent l="0" t="0" r="0" b="3175"/>
            <wp:docPr id="2" name="Obrázek 29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4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16905" cy="2854325"/>
                    </a:xfrm>
                    <a:prstGeom prst="rect">
                      <a:avLst/>
                    </a:prstGeom>
                    <a:noFill/>
                    <a:ln>
                      <a:noFill/>
                    </a:ln>
                  </pic:spPr>
                </pic:pic>
              </a:graphicData>
            </a:graphic>
          </wp:inline>
        </w:drawing>
      </w:r>
    </w:p>
    <w:p w:rsidR="00391373" w:rsidRDefault="00391373" w:rsidP="00656B1D">
      <w:pPr>
        <w:rPr>
          <w:b/>
          <w:i/>
          <w:sz w:val="20"/>
          <w:szCs w:val="20"/>
        </w:rPr>
      </w:pPr>
      <w:bookmarkStart w:id="54" w:name="_Toc88560620"/>
    </w:p>
    <w:p w:rsidR="00391373" w:rsidRPr="00422899" w:rsidRDefault="00391373" w:rsidP="00656B1D">
      <w:pPr>
        <w:rPr>
          <w:b/>
          <w:i/>
          <w:szCs w:val="24"/>
        </w:rPr>
      </w:pPr>
      <w:r w:rsidRPr="00422899">
        <w:rPr>
          <w:b/>
          <w:i/>
          <w:szCs w:val="24"/>
        </w:rPr>
        <w:t xml:space="preserve">Obrázek </w:t>
      </w:r>
      <w:r w:rsidRPr="00422899">
        <w:rPr>
          <w:b/>
          <w:i/>
          <w:noProof/>
          <w:szCs w:val="24"/>
        </w:rPr>
        <w:fldChar w:fldCharType="begin"/>
      </w:r>
      <w:r w:rsidRPr="00422899">
        <w:rPr>
          <w:b/>
          <w:i/>
          <w:noProof/>
          <w:szCs w:val="24"/>
        </w:rPr>
        <w:instrText xml:space="preserve"> SEQ Obrázek \* ARABIC </w:instrText>
      </w:r>
      <w:r w:rsidRPr="00422899">
        <w:rPr>
          <w:b/>
          <w:i/>
          <w:noProof/>
          <w:szCs w:val="24"/>
        </w:rPr>
        <w:fldChar w:fldCharType="separate"/>
      </w:r>
      <w:r w:rsidRPr="00422899">
        <w:rPr>
          <w:b/>
          <w:i/>
          <w:noProof/>
          <w:szCs w:val="24"/>
        </w:rPr>
        <w:t>28</w:t>
      </w:r>
      <w:r w:rsidRPr="00422899">
        <w:rPr>
          <w:b/>
          <w:i/>
          <w:noProof/>
          <w:szCs w:val="24"/>
        </w:rPr>
        <w:fldChar w:fldCharType="end"/>
      </w:r>
      <w:r w:rsidRPr="00422899">
        <w:rPr>
          <w:b/>
          <w:i/>
          <w:szCs w:val="24"/>
        </w:rPr>
        <w:t>: TOP 10 nejvíce dotovaných sportovních akcí městem za rok 2017</w:t>
      </w:r>
      <w:bookmarkEnd w:id="54"/>
    </w:p>
    <w:p w:rsidR="00391373" w:rsidRPr="00A83ED6" w:rsidRDefault="00C20394" w:rsidP="00656B1D">
      <w:r>
        <w:rPr>
          <w:noProof/>
        </w:rPr>
        <w:drawing>
          <wp:inline distT="0" distB="0" distL="0" distR="0">
            <wp:extent cx="5693410" cy="3068955"/>
            <wp:effectExtent l="0" t="0" r="2540" b="0"/>
            <wp:docPr id="1" name="Obrázek 29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4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93410" cy="3068955"/>
                    </a:xfrm>
                    <a:prstGeom prst="rect">
                      <a:avLst/>
                    </a:prstGeom>
                    <a:noFill/>
                    <a:ln>
                      <a:noFill/>
                    </a:ln>
                  </pic:spPr>
                </pic:pic>
              </a:graphicData>
            </a:graphic>
          </wp:inline>
        </w:drawing>
      </w:r>
    </w:p>
    <w:p w:rsidR="00391373" w:rsidRPr="00A83ED6" w:rsidRDefault="00391373" w:rsidP="00656B1D"/>
    <w:p w:rsidR="00391373" w:rsidRDefault="00391373">
      <w:pPr>
        <w:ind w:right="0"/>
        <w:jc w:val="left"/>
        <w:rPr>
          <w:b/>
          <w:bCs/>
        </w:rPr>
      </w:pPr>
      <w:r>
        <w:rPr>
          <w:b/>
          <w:bCs/>
        </w:rPr>
        <w:br w:type="page"/>
      </w:r>
    </w:p>
    <w:p w:rsidR="00391373" w:rsidRDefault="00391373" w:rsidP="00656B1D">
      <w:pPr>
        <w:rPr>
          <w:b/>
          <w:bCs/>
        </w:rPr>
      </w:pPr>
    </w:p>
    <w:p w:rsidR="00391373" w:rsidRPr="00A83ED6" w:rsidRDefault="00391373" w:rsidP="00656B1D">
      <w:pPr>
        <w:rPr>
          <w:b/>
          <w:bCs/>
        </w:rPr>
      </w:pPr>
      <w:r w:rsidRPr="00A83ED6">
        <w:rPr>
          <w:b/>
          <w:bCs/>
        </w:rPr>
        <w:t>Národní sportovní agentura</w:t>
      </w:r>
    </w:p>
    <w:p w:rsidR="00391373" w:rsidRPr="00A83ED6" w:rsidRDefault="00391373" w:rsidP="00656B1D">
      <w:pPr>
        <w:rPr>
          <w:szCs w:val="24"/>
        </w:rPr>
      </w:pPr>
      <w:r w:rsidRPr="00A83ED6">
        <w:t>V roce 2019 v</w:t>
      </w:r>
      <w:r>
        <w:t>z</w:t>
      </w:r>
      <w:r w:rsidRPr="00A83ED6">
        <w:t xml:space="preserve">nikla na základě zákona č. 115/2001 Sb., o podpoře sportu Národní sportovní agentura, která je nově ústřední správní úřad ve věcech podpory sportu, turistiky a sportovní </w:t>
      </w:r>
      <w:r w:rsidRPr="00A83ED6">
        <w:rPr>
          <w:szCs w:val="24"/>
        </w:rPr>
        <w:t xml:space="preserve">reprezentace státu se sídlem v Praze a do značné míry nahradila ve věcech veřejné podpory předchozí činnost MŠMT. </w:t>
      </w:r>
    </w:p>
    <w:p w:rsidR="00391373" w:rsidRPr="00A83ED6" w:rsidRDefault="00391373" w:rsidP="00656B1D">
      <w:pPr>
        <w:rPr>
          <w:szCs w:val="24"/>
        </w:rPr>
      </w:pPr>
      <w:r w:rsidRPr="00A83ED6">
        <w:rPr>
          <w:szCs w:val="24"/>
        </w:rPr>
        <w:t>Národní sportovní agentura na základě příslušného zákona:</w:t>
      </w:r>
    </w:p>
    <w:p w:rsidR="00391373" w:rsidRPr="00A83ED6" w:rsidRDefault="00391373" w:rsidP="00463976">
      <w:pPr>
        <w:pStyle w:val="Odstavecseseznamem"/>
        <w:numPr>
          <w:ilvl w:val="0"/>
          <w:numId w:val="27"/>
        </w:numPr>
        <w:ind w:left="360" w:hanging="357"/>
        <w:rPr>
          <w:rFonts w:cs="Calibri"/>
        </w:rPr>
      </w:pPr>
      <w:r w:rsidRPr="00A83ED6">
        <w:rPr>
          <w:rFonts w:cs="Calibri"/>
        </w:rPr>
        <w:t>vypracovává návrh plánu státní politiky ve sportu a koordinuje uskutečňování vládou schváleného plánu,</w:t>
      </w:r>
    </w:p>
    <w:p w:rsidR="00391373" w:rsidRPr="00A83ED6" w:rsidRDefault="00391373" w:rsidP="00463976">
      <w:pPr>
        <w:pStyle w:val="Odstavecseseznamem"/>
        <w:numPr>
          <w:ilvl w:val="0"/>
          <w:numId w:val="27"/>
        </w:numPr>
        <w:ind w:left="360" w:hanging="357"/>
        <w:rPr>
          <w:rFonts w:cs="Calibri"/>
        </w:rPr>
      </w:pPr>
      <w:r w:rsidRPr="00A83ED6">
        <w:rPr>
          <w:rFonts w:cs="Calibri"/>
        </w:rPr>
        <w:t>poskytuje finanční podporu sportu ze státního rozpočtu a kontroluje její použití,</w:t>
      </w:r>
    </w:p>
    <w:p w:rsidR="00391373" w:rsidRPr="00A83ED6" w:rsidRDefault="00391373" w:rsidP="00463976">
      <w:pPr>
        <w:pStyle w:val="Odstavecseseznamem"/>
        <w:numPr>
          <w:ilvl w:val="0"/>
          <w:numId w:val="27"/>
        </w:numPr>
        <w:ind w:left="360" w:hanging="357"/>
        <w:rPr>
          <w:rFonts w:cs="Calibri"/>
        </w:rPr>
      </w:pPr>
      <w:r w:rsidRPr="00A83ED6">
        <w:rPr>
          <w:rFonts w:cs="Calibri"/>
        </w:rPr>
        <w:t>vytváří podmínky pro sport občanů a pro sportovní reprezentanty České republiky,</w:t>
      </w:r>
    </w:p>
    <w:p w:rsidR="00391373" w:rsidRPr="00A83ED6" w:rsidRDefault="00391373" w:rsidP="00463976">
      <w:pPr>
        <w:pStyle w:val="Odstavecseseznamem"/>
        <w:numPr>
          <w:ilvl w:val="0"/>
          <w:numId w:val="27"/>
        </w:numPr>
        <w:ind w:left="360" w:hanging="357"/>
        <w:rPr>
          <w:rFonts w:cs="Calibri"/>
        </w:rPr>
      </w:pPr>
      <w:r w:rsidRPr="00A83ED6">
        <w:rPr>
          <w:rFonts w:cs="Calibri"/>
        </w:rPr>
        <w:t>zřizuje Antidopingový výbor České republiky a jeho prostřednictvím zajišťuje realizaci antidopingového programu,</w:t>
      </w:r>
    </w:p>
    <w:p w:rsidR="00391373" w:rsidRPr="00A83ED6" w:rsidRDefault="00391373" w:rsidP="00463976">
      <w:pPr>
        <w:pStyle w:val="Odstavecseseznamem"/>
        <w:numPr>
          <w:ilvl w:val="0"/>
          <w:numId w:val="27"/>
        </w:numPr>
        <w:ind w:left="360" w:hanging="357"/>
        <w:rPr>
          <w:rFonts w:cs="Calibri"/>
        </w:rPr>
      </w:pPr>
      <w:r w:rsidRPr="00A83ED6">
        <w:rPr>
          <w:rFonts w:cs="Calibri"/>
        </w:rPr>
        <w:t>organizuje a kontroluje uskutečňování antidopingového programu,</w:t>
      </w:r>
    </w:p>
    <w:p w:rsidR="00391373" w:rsidRPr="00A83ED6" w:rsidRDefault="00391373" w:rsidP="00463976">
      <w:pPr>
        <w:pStyle w:val="Odstavecseseznamem"/>
        <w:numPr>
          <w:ilvl w:val="0"/>
          <w:numId w:val="27"/>
        </w:numPr>
        <w:ind w:left="360" w:hanging="357"/>
        <w:rPr>
          <w:rFonts w:cs="Calibri"/>
        </w:rPr>
      </w:pPr>
      <w:r w:rsidRPr="00A83ED6">
        <w:rPr>
          <w:rFonts w:cs="Calibri"/>
        </w:rPr>
        <w:t>vydává program prevence ovlivňování výsledků sportovních soutěží,</w:t>
      </w:r>
    </w:p>
    <w:p w:rsidR="00391373" w:rsidRPr="00A83ED6" w:rsidRDefault="00391373" w:rsidP="00463976">
      <w:pPr>
        <w:pStyle w:val="Odstavecseseznamem"/>
        <w:numPr>
          <w:ilvl w:val="0"/>
          <w:numId w:val="27"/>
        </w:numPr>
        <w:ind w:left="360" w:hanging="357"/>
        <w:rPr>
          <w:rFonts w:cs="Calibri"/>
        </w:rPr>
      </w:pPr>
      <w:r w:rsidRPr="00A83ED6">
        <w:rPr>
          <w:rFonts w:cs="Calibri"/>
        </w:rPr>
        <w:t>koordinuje činnost resortních sportovních center M</w:t>
      </w:r>
      <w:r>
        <w:rPr>
          <w:rFonts w:cs="Calibri"/>
        </w:rPr>
        <w:t>inisterstva školství, mládeže a </w:t>
      </w:r>
      <w:r w:rsidRPr="00A83ED6">
        <w:rPr>
          <w:rFonts w:cs="Calibri"/>
        </w:rPr>
        <w:t>tělovýchovy, Ministerstva obrany a Ministerstva vnitra,</w:t>
      </w:r>
    </w:p>
    <w:p w:rsidR="00391373" w:rsidRPr="00A83ED6" w:rsidRDefault="00391373" w:rsidP="00463976">
      <w:pPr>
        <w:pStyle w:val="Odstavecseseznamem"/>
        <w:numPr>
          <w:ilvl w:val="0"/>
          <w:numId w:val="27"/>
        </w:numPr>
        <w:ind w:left="360" w:hanging="357"/>
        <w:rPr>
          <w:rFonts w:cs="Calibri"/>
        </w:rPr>
      </w:pPr>
      <w:r w:rsidRPr="00A83ED6">
        <w:rPr>
          <w:rFonts w:cs="Calibri"/>
        </w:rPr>
        <w:t>vede v elektronické podobě rejstřík sportovních organiz</w:t>
      </w:r>
      <w:r>
        <w:rPr>
          <w:rFonts w:cs="Calibri"/>
        </w:rPr>
        <w:t>ací a dalších osob žádajících o </w:t>
      </w:r>
      <w:r w:rsidRPr="00A83ED6">
        <w:rPr>
          <w:rFonts w:cs="Calibri"/>
        </w:rPr>
        <w:t>poskytnutí podpory, sportovců, trenérů a sportovních zařízení, na jejichž činnost se žádá o poskytnutí podpory,</w:t>
      </w:r>
    </w:p>
    <w:p w:rsidR="00391373" w:rsidRPr="00A83ED6" w:rsidRDefault="00391373" w:rsidP="00463976">
      <w:pPr>
        <w:pStyle w:val="Odstavecseseznamem"/>
        <w:numPr>
          <w:ilvl w:val="0"/>
          <w:numId w:val="27"/>
        </w:numPr>
        <w:ind w:left="360" w:hanging="357"/>
        <w:rPr>
          <w:rFonts w:cs="Calibri"/>
        </w:rPr>
      </w:pPr>
      <w:r w:rsidRPr="00A83ED6">
        <w:rPr>
          <w:rFonts w:cs="Calibri"/>
        </w:rPr>
        <w:t>zajišťuje propagaci sportu,</w:t>
      </w:r>
    </w:p>
    <w:p w:rsidR="00391373" w:rsidRPr="00A83ED6" w:rsidRDefault="00391373" w:rsidP="00463976">
      <w:pPr>
        <w:pStyle w:val="Odstavecseseznamem"/>
        <w:numPr>
          <w:ilvl w:val="0"/>
          <w:numId w:val="27"/>
        </w:numPr>
        <w:ind w:left="360" w:hanging="357"/>
        <w:rPr>
          <w:rFonts w:cs="Calibri"/>
        </w:rPr>
        <w:sectPr w:rsidR="00391373" w:rsidRPr="00A83ED6" w:rsidSect="00895456">
          <w:headerReference w:type="default" r:id="rId71"/>
          <w:pgSz w:w="11906" w:h="16838"/>
          <w:pgMar w:top="1985" w:right="1418" w:bottom="1418" w:left="1418" w:header="748" w:footer="709" w:gutter="0"/>
          <w:cols w:space="708"/>
          <w:docGrid w:linePitch="299"/>
        </w:sectPr>
      </w:pPr>
      <w:r w:rsidRPr="00A83ED6">
        <w:rPr>
          <w:rFonts w:cs="Calibri"/>
        </w:rPr>
        <w:t>spolupracuje se sportovními organizacemi v mezinárodní oblasti sportu a sportovní reprezentace.</w:t>
      </w:r>
    </w:p>
    <w:p w:rsidR="00391373" w:rsidRPr="00A83ED6" w:rsidRDefault="00391373" w:rsidP="00656B1D">
      <w:pPr>
        <w:pStyle w:val="Nadpis1"/>
        <w:spacing w:after="0" w:line="240" w:lineRule="auto"/>
        <w:rPr>
          <w:b w:val="0"/>
          <w:sz w:val="28"/>
          <w:szCs w:val="28"/>
        </w:rPr>
      </w:pPr>
      <w:bookmarkStart w:id="55" w:name="_Toc88569077"/>
      <w:r w:rsidRPr="00A83ED6">
        <w:rPr>
          <w:b w:val="0"/>
          <w:sz w:val="28"/>
          <w:szCs w:val="28"/>
        </w:rPr>
        <w:t>1.7 Názory a postoje klíčových aktérů v oblasti sportu – focus group</w:t>
      </w:r>
      <w:bookmarkEnd w:id="55"/>
    </w:p>
    <w:p w:rsidR="00391373" w:rsidRPr="00A83ED6" w:rsidRDefault="00391373" w:rsidP="00656B1D">
      <w:pPr>
        <w:jc w:val="center"/>
        <w:rPr>
          <w:b/>
          <w:bCs/>
        </w:rPr>
      </w:pPr>
    </w:p>
    <w:p w:rsidR="00391373" w:rsidRPr="00A83ED6" w:rsidRDefault="00391373" w:rsidP="00C66BF1">
      <w:pPr>
        <w:pStyle w:val="Nadpis2"/>
        <w:jc w:val="center"/>
      </w:pPr>
      <w:r w:rsidRPr="00A83ED6">
        <w:t>Výstupy z workshopů – TOP 5 priorit v oblasti sportu</w:t>
      </w:r>
    </w:p>
    <w:p w:rsidR="00391373" w:rsidRPr="00A83ED6" w:rsidRDefault="00C20394" w:rsidP="00656B1D">
      <w:pPr>
        <w:sectPr w:rsidR="00391373" w:rsidRPr="00A83ED6" w:rsidSect="00D940E0">
          <w:headerReference w:type="even" r:id="rId72"/>
          <w:headerReference w:type="default" r:id="rId73"/>
          <w:footerReference w:type="even" r:id="rId74"/>
          <w:footerReference w:type="default" r:id="rId75"/>
          <w:headerReference w:type="first" r:id="rId76"/>
          <w:footerReference w:type="first" r:id="rId77"/>
          <w:pgSz w:w="16838" w:h="11906" w:orient="landscape"/>
          <w:pgMar w:top="1701" w:right="1701" w:bottom="1418" w:left="1418" w:header="748" w:footer="709" w:gutter="0"/>
          <w:cols w:space="708"/>
          <w:docGrid w:linePitch="299"/>
        </w:sectPr>
      </w:pPr>
      <w:r>
        <w:rPr>
          <w:noProof/>
        </w:rPr>
        <w:drawing>
          <wp:anchor distT="0" distB="0" distL="114300" distR="114300" simplePos="0" relativeHeight="251643392" behindDoc="0" locked="0" layoutInCell="1" allowOverlap="1">
            <wp:simplePos x="0" y="0"/>
            <wp:positionH relativeFrom="column">
              <wp:posOffset>6239510</wp:posOffset>
            </wp:positionH>
            <wp:positionV relativeFrom="paragraph">
              <wp:posOffset>754380</wp:posOffset>
            </wp:positionV>
            <wp:extent cx="2989580" cy="3954780"/>
            <wp:effectExtent l="0" t="0" r="1270" b="0"/>
            <wp:wrapNone/>
            <wp:docPr id="29166"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89580" cy="39547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2368" behindDoc="0" locked="0" layoutInCell="1" allowOverlap="1">
            <wp:simplePos x="0" y="0"/>
            <wp:positionH relativeFrom="column">
              <wp:posOffset>2886075</wp:posOffset>
            </wp:positionH>
            <wp:positionV relativeFrom="paragraph">
              <wp:posOffset>707390</wp:posOffset>
            </wp:positionV>
            <wp:extent cx="2989580" cy="3954780"/>
            <wp:effectExtent l="0" t="0" r="1270" b="0"/>
            <wp:wrapNone/>
            <wp:docPr id="29165"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89580" cy="39547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1344" behindDoc="0" locked="0" layoutInCell="1" allowOverlap="1">
            <wp:simplePos x="0" y="0"/>
            <wp:positionH relativeFrom="column">
              <wp:posOffset>-424180</wp:posOffset>
            </wp:positionH>
            <wp:positionV relativeFrom="paragraph">
              <wp:posOffset>664210</wp:posOffset>
            </wp:positionV>
            <wp:extent cx="2989580" cy="3954780"/>
            <wp:effectExtent l="0" t="0" r="1270" b="0"/>
            <wp:wrapNone/>
            <wp:docPr id="29164"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89580" cy="39547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464" behindDoc="0" locked="0" layoutInCell="1" allowOverlap="1">
            <wp:simplePos x="0" y="0"/>
            <wp:positionH relativeFrom="column">
              <wp:posOffset>6240145</wp:posOffset>
            </wp:positionH>
            <wp:positionV relativeFrom="paragraph">
              <wp:posOffset>210185</wp:posOffset>
            </wp:positionV>
            <wp:extent cx="2989580" cy="457200"/>
            <wp:effectExtent l="0" t="0" r="1270" b="0"/>
            <wp:wrapNone/>
            <wp:docPr id="29163"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89580" cy="4572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5440" behindDoc="0" locked="0" layoutInCell="1" allowOverlap="1">
            <wp:simplePos x="0" y="0"/>
            <wp:positionH relativeFrom="column">
              <wp:posOffset>2886075</wp:posOffset>
            </wp:positionH>
            <wp:positionV relativeFrom="paragraph">
              <wp:posOffset>200660</wp:posOffset>
            </wp:positionV>
            <wp:extent cx="2989580" cy="457200"/>
            <wp:effectExtent l="0" t="0" r="1270" b="0"/>
            <wp:wrapNone/>
            <wp:docPr id="29159"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89580" cy="4572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4416" behindDoc="0" locked="0" layoutInCell="1" allowOverlap="1">
            <wp:simplePos x="0" y="0"/>
            <wp:positionH relativeFrom="column">
              <wp:posOffset>-424180</wp:posOffset>
            </wp:positionH>
            <wp:positionV relativeFrom="paragraph">
              <wp:posOffset>193675</wp:posOffset>
            </wp:positionV>
            <wp:extent cx="2989580" cy="457200"/>
            <wp:effectExtent l="0" t="0" r="1270" b="0"/>
            <wp:wrapNone/>
            <wp:docPr id="29158"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89580" cy="4572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49536" behindDoc="0" locked="0" layoutInCell="1" allowOverlap="1">
                <wp:simplePos x="0" y="0"/>
                <wp:positionH relativeFrom="column">
                  <wp:posOffset>6184265</wp:posOffset>
                </wp:positionH>
                <wp:positionV relativeFrom="paragraph">
                  <wp:posOffset>151765</wp:posOffset>
                </wp:positionV>
                <wp:extent cx="3100705" cy="4574540"/>
                <wp:effectExtent l="0" t="0" r="23495" b="16510"/>
                <wp:wrapNone/>
                <wp:docPr id="29162" name="Obdélník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0705" cy="4574540"/>
                        </a:xfrm>
                        <a:prstGeom prst="rect">
                          <a:avLst/>
                        </a:prstGeom>
                        <a:noFill/>
                        <a:ln w="12700">
                          <a:solidFill>
                            <a:srgbClr val="0C4DA2"/>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Obdélník 17" o:spid="_x0000_s1026" style="position:absolute;margin-left:486.95pt;margin-top:11.95pt;width:244.15pt;height:360.2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" filled="f" strokecolor="#0c4da2" strokeweight="1pt"/>
            </w:pict>
          </mc:Fallback>
        </mc:AlternateContent>
      </w:r>
      <w:r>
        <w:rPr>
          <w:noProof/>
        </w:rPr>
        <mc:AlternateContent>
          <mc:Choice Requires="wps">
            <w:drawing>
              <wp:anchor distT="0" distB="0" distL="114300" distR="114300" simplePos="0" relativeHeight="251648512" behindDoc="0" locked="0" layoutInCell="1" allowOverlap="1">
                <wp:simplePos x="0" y="0"/>
                <wp:positionH relativeFrom="column">
                  <wp:posOffset>2833370</wp:posOffset>
                </wp:positionH>
                <wp:positionV relativeFrom="paragraph">
                  <wp:posOffset>151765</wp:posOffset>
                </wp:positionV>
                <wp:extent cx="3100705" cy="4574540"/>
                <wp:effectExtent l="0" t="0" r="23495" b="16510"/>
                <wp:wrapNone/>
                <wp:docPr id="29161" name="Obdélník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0705" cy="4574540"/>
                        </a:xfrm>
                        <a:prstGeom prst="rect">
                          <a:avLst/>
                        </a:prstGeom>
                        <a:noFill/>
                        <a:ln w="12700">
                          <a:solidFill>
                            <a:srgbClr val="0C4DA2"/>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Obdélník 16" o:spid="_x0000_s1026" style="position:absolute;margin-left:223.1pt;margin-top:11.95pt;width:244.15pt;height:360.2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" filled="f" strokecolor="#0c4da2" strokeweight="1pt"/>
            </w:pict>
          </mc:Fallback>
        </mc:AlternateContent>
      </w:r>
      <w:r>
        <w:rPr>
          <w:noProof/>
        </w:rPr>
        <mc:AlternateContent>
          <mc:Choice Requires="wps">
            <w:drawing>
              <wp:anchor distT="0" distB="0" distL="114300" distR="114300" simplePos="0" relativeHeight="251647488" behindDoc="0" locked="0" layoutInCell="1" allowOverlap="1">
                <wp:simplePos x="0" y="0"/>
                <wp:positionH relativeFrom="column">
                  <wp:posOffset>-483870</wp:posOffset>
                </wp:positionH>
                <wp:positionV relativeFrom="paragraph">
                  <wp:posOffset>137160</wp:posOffset>
                </wp:positionV>
                <wp:extent cx="3100705" cy="4574540"/>
                <wp:effectExtent l="0" t="0" r="23495" b="16510"/>
                <wp:wrapNone/>
                <wp:docPr id="29160" name="Obdélník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0705" cy="4574540"/>
                        </a:xfrm>
                        <a:prstGeom prst="rect">
                          <a:avLst/>
                        </a:prstGeom>
                        <a:noFill/>
                        <a:ln w="12700">
                          <a:solidFill>
                            <a:srgbClr val="0C4DA2"/>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Obdélník 15" o:spid="_x0000_s1026" style="position:absolute;margin-left:-38.1pt;margin-top:10.8pt;width:244.15pt;height:360.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" filled="f" strokecolor="#0c4da2" strokeweight="1pt"/>
            </w:pict>
          </mc:Fallback>
        </mc:AlternateContent>
      </w:r>
    </w:p>
    <w:p w:rsidR="00391373" w:rsidRPr="00A83ED6" w:rsidRDefault="00391373" w:rsidP="00656B1D">
      <w:pPr>
        <w:ind w:right="0"/>
      </w:pPr>
    </w:p>
    <w:p w:rsidR="00391373" w:rsidRPr="00A83ED6" w:rsidRDefault="00C20394" w:rsidP="00C66BF1">
      <w:pPr>
        <w:pStyle w:val="Nadpis2"/>
        <w:jc w:val="center"/>
      </w:pPr>
      <w:r>
        <w:rPr>
          <w:noProof/>
        </w:rPr>
        <w:drawing>
          <wp:anchor distT="0" distB="0" distL="114300" distR="114300" simplePos="0" relativeHeight="251650560" behindDoc="0" locked="0" layoutInCell="1" allowOverlap="1">
            <wp:simplePos x="0" y="0"/>
            <wp:positionH relativeFrom="column">
              <wp:posOffset>-362585</wp:posOffset>
            </wp:positionH>
            <wp:positionV relativeFrom="paragraph">
              <wp:posOffset>968375</wp:posOffset>
            </wp:positionV>
            <wp:extent cx="2988945" cy="3619500"/>
            <wp:effectExtent l="0" t="0" r="1905" b="0"/>
            <wp:wrapNone/>
            <wp:docPr id="29157"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88945" cy="36195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1584" behindDoc="0" locked="0" layoutInCell="1" allowOverlap="1">
            <wp:simplePos x="0" y="0"/>
            <wp:positionH relativeFrom="column">
              <wp:posOffset>2964180</wp:posOffset>
            </wp:positionH>
            <wp:positionV relativeFrom="paragraph">
              <wp:posOffset>968375</wp:posOffset>
            </wp:positionV>
            <wp:extent cx="2988945" cy="3787140"/>
            <wp:effectExtent l="0" t="0" r="1905" b="0"/>
            <wp:wrapNone/>
            <wp:docPr id="63"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88945" cy="37871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608" behindDoc="0" locked="0" layoutInCell="1" allowOverlap="1">
            <wp:simplePos x="0" y="0"/>
            <wp:positionH relativeFrom="column">
              <wp:posOffset>6310630</wp:posOffset>
            </wp:positionH>
            <wp:positionV relativeFrom="paragraph">
              <wp:posOffset>964565</wp:posOffset>
            </wp:positionV>
            <wp:extent cx="2988945" cy="3787140"/>
            <wp:effectExtent l="0" t="0" r="1905" b="3810"/>
            <wp:wrapNone/>
            <wp:docPr id="64"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88945" cy="37871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3632" behindDoc="0" locked="0" layoutInCell="1" allowOverlap="1">
            <wp:simplePos x="0" y="0"/>
            <wp:positionH relativeFrom="column">
              <wp:posOffset>-375920</wp:posOffset>
            </wp:positionH>
            <wp:positionV relativeFrom="paragraph">
              <wp:posOffset>501650</wp:posOffset>
            </wp:positionV>
            <wp:extent cx="2988945" cy="457200"/>
            <wp:effectExtent l="0" t="0" r="1905" b="0"/>
            <wp:wrapNone/>
            <wp:docPr id="65"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88945" cy="4572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656" behindDoc="0" locked="0" layoutInCell="1" allowOverlap="1">
            <wp:simplePos x="0" y="0"/>
            <wp:positionH relativeFrom="column">
              <wp:posOffset>2964180</wp:posOffset>
            </wp:positionH>
            <wp:positionV relativeFrom="paragraph">
              <wp:posOffset>497840</wp:posOffset>
            </wp:positionV>
            <wp:extent cx="2988945" cy="457200"/>
            <wp:effectExtent l="0" t="0" r="1905" b="0"/>
            <wp:wrapNone/>
            <wp:docPr id="66"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88945" cy="4572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5680" behindDoc="0" locked="0" layoutInCell="1" allowOverlap="1">
            <wp:simplePos x="0" y="0"/>
            <wp:positionH relativeFrom="column">
              <wp:posOffset>6303645</wp:posOffset>
            </wp:positionH>
            <wp:positionV relativeFrom="paragraph">
              <wp:posOffset>507365</wp:posOffset>
            </wp:positionV>
            <wp:extent cx="2988945" cy="457200"/>
            <wp:effectExtent l="0" t="0" r="1905" b="0"/>
            <wp:wrapNone/>
            <wp:docPr id="67"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88945" cy="4572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6704" behindDoc="0" locked="0" layoutInCell="1" allowOverlap="1">
                <wp:simplePos x="0" y="0"/>
                <wp:positionH relativeFrom="column">
                  <wp:posOffset>-426720</wp:posOffset>
                </wp:positionH>
                <wp:positionV relativeFrom="paragraph">
                  <wp:posOffset>424180</wp:posOffset>
                </wp:positionV>
                <wp:extent cx="3100705" cy="4574540"/>
                <wp:effectExtent l="0" t="0" r="23495" b="16510"/>
                <wp:wrapNone/>
                <wp:docPr id="29156"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0705" cy="4574540"/>
                        </a:xfrm>
                        <a:prstGeom prst="rect">
                          <a:avLst/>
                        </a:prstGeom>
                        <a:noFill/>
                        <a:ln w="12700">
                          <a:solidFill>
                            <a:srgbClr val="0C4DA2"/>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4" o:spid="_x0000_s1026" style="position:absolute;margin-left:-33.6pt;margin-top:33.4pt;width:244.15pt;height:360.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" filled="f" strokecolor="#0c4da2" strokeweight="1pt"/>
            </w:pict>
          </mc:Fallback>
        </mc:AlternateContent>
      </w:r>
      <w:r>
        <w:rPr>
          <w:noProof/>
        </w:rPr>
        <mc:AlternateContent>
          <mc:Choice Requires="wps">
            <w:drawing>
              <wp:anchor distT="0" distB="0" distL="114300" distR="114300" simplePos="0" relativeHeight="251657728" behindDoc="0" locked="0" layoutInCell="1" allowOverlap="1">
                <wp:simplePos x="0" y="0"/>
                <wp:positionH relativeFrom="column">
                  <wp:posOffset>2903855</wp:posOffset>
                </wp:positionH>
                <wp:positionV relativeFrom="paragraph">
                  <wp:posOffset>424180</wp:posOffset>
                </wp:positionV>
                <wp:extent cx="3100705" cy="4574540"/>
                <wp:effectExtent l="0" t="0" r="23495" b="16510"/>
                <wp:wrapNone/>
                <wp:docPr id="2915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0705" cy="4574540"/>
                        </a:xfrm>
                        <a:prstGeom prst="rect">
                          <a:avLst/>
                        </a:prstGeom>
                        <a:noFill/>
                        <a:ln w="12700">
                          <a:solidFill>
                            <a:srgbClr val="0C4DA2"/>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5" o:spid="_x0000_s1026" style="position:absolute;margin-left:228.65pt;margin-top:33.4pt;width:244.15pt;height:360.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" filled="f" strokecolor="#0c4da2" strokeweight="1pt"/>
            </w:pict>
          </mc:Fallback>
        </mc:AlternateContent>
      </w:r>
      <w:r>
        <w:rPr>
          <w:noProof/>
        </w:rPr>
        <mc:AlternateContent>
          <mc:Choice Requires="wps">
            <w:drawing>
              <wp:anchor distT="0" distB="0" distL="114300" distR="114300" simplePos="0" relativeHeight="251658752" behindDoc="0" locked="0" layoutInCell="1" allowOverlap="1">
                <wp:simplePos x="0" y="0"/>
                <wp:positionH relativeFrom="column">
                  <wp:posOffset>6254750</wp:posOffset>
                </wp:positionH>
                <wp:positionV relativeFrom="paragraph">
                  <wp:posOffset>424180</wp:posOffset>
                </wp:positionV>
                <wp:extent cx="3100705" cy="4574540"/>
                <wp:effectExtent l="0" t="0" r="23495" b="16510"/>
                <wp:wrapNone/>
                <wp:docPr id="29154"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0705" cy="4574540"/>
                        </a:xfrm>
                        <a:prstGeom prst="rect">
                          <a:avLst/>
                        </a:prstGeom>
                        <a:noFill/>
                        <a:ln w="12700">
                          <a:solidFill>
                            <a:srgbClr val="0C4DA2"/>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6" o:spid="_x0000_s1026" style="position:absolute;margin-left:492.5pt;margin-top:33.4pt;width:244.15pt;height:360.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" filled="f" strokecolor="#0c4da2" strokeweight="1pt"/>
            </w:pict>
          </mc:Fallback>
        </mc:AlternateContent>
      </w:r>
      <w:r w:rsidR="00391373" w:rsidRPr="00A83ED6">
        <w:rPr>
          <w:bCs/>
        </w:rPr>
        <w:t>Výstupy z workshopů – TOP 5 priorit v oblasti školství</w:t>
      </w:r>
    </w:p>
    <w:p w:rsidR="00391373" w:rsidRPr="00A83ED6" w:rsidRDefault="00391373" w:rsidP="00C66BF1">
      <w:pPr>
        <w:pStyle w:val="Nadpis2"/>
        <w:jc w:val="center"/>
      </w:pPr>
    </w:p>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Pr>
        <w:sectPr w:rsidR="00391373" w:rsidRPr="00A83ED6" w:rsidSect="00336A56">
          <w:headerReference w:type="default" r:id="rId87"/>
          <w:pgSz w:w="16838" w:h="11906" w:orient="landscape"/>
          <w:pgMar w:top="1416" w:right="2312" w:bottom="1412" w:left="1477" w:header="751" w:footer="707" w:gutter="0"/>
          <w:cols w:space="708"/>
          <w:docGrid w:linePitch="299"/>
        </w:sectPr>
      </w:pPr>
    </w:p>
    <w:p w:rsidR="00391373" w:rsidRPr="00A83ED6" w:rsidRDefault="00391373" w:rsidP="00656B1D">
      <w:pPr>
        <w:rPr>
          <w:b/>
          <w:bCs/>
        </w:rPr>
      </w:pPr>
    </w:p>
    <w:p w:rsidR="00391373" w:rsidRPr="00A83ED6" w:rsidRDefault="00391373" w:rsidP="00C66BF1">
      <w:pPr>
        <w:pStyle w:val="Nadpis2"/>
      </w:pPr>
      <w:r w:rsidRPr="00A83ED6">
        <w:t>Souhrn témat zmiňovaných napříč jednotlivými klíčovými aktéry – oblast sportu</w:t>
      </w:r>
    </w:p>
    <w:p w:rsidR="00391373" w:rsidRPr="00A83ED6" w:rsidRDefault="00391373" w:rsidP="00463976">
      <w:pPr>
        <w:numPr>
          <w:ilvl w:val="0"/>
          <w:numId w:val="23"/>
        </w:numPr>
        <w:ind w:left="714" w:hanging="357"/>
      </w:pPr>
      <w:r w:rsidRPr="00A83ED6">
        <w:t>INFRASTUKTURA</w:t>
      </w:r>
    </w:p>
    <w:p w:rsidR="00391373" w:rsidRPr="00A83ED6" w:rsidRDefault="00391373" w:rsidP="00A90A29">
      <w:pPr>
        <w:numPr>
          <w:ilvl w:val="1"/>
          <w:numId w:val="23"/>
        </w:numPr>
      </w:pPr>
      <w:r w:rsidRPr="00A83ED6">
        <w:t xml:space="preserve">Výstavba, optimalizace, modernizace a dostupnost  </w:t>
      </w:r>
    </w:p>
    <w:p w:rsidR="00391373" w:rsidRPr="00A83ED6" w:rsidRDefault="00391373" w:rsidP="00463976">
      <w:pPr>
        <w:numPr>
          <w:ilvl w:val="0"/>
          <w:numId w:val="23"/>
        </w:numPr>
        <w:ind w:left="714" w:hanging="357"/>
      </w:pPr>
      <w:r w:rsidRPr="00A83ED6">
        <w:t>FINANCOVÁNÍ</w:t>
      </w:r>
    </w:p>
    <w:p w:rsidR="00391373" w:rsidRPr="00A83ED6" w:rsidRDefault="00391373" w:rsidP="00A90A29">
      <w:pPr>
        <w:numPr>
          <w:ilvl w:val="1"/>
          <w:numId w:val="23"/>
        </w:numPr>
      </w:pPr>
      <w:r w:rsidRPr="00A83ED6">
        <w:t>Stabilizace financování klubů, podpora lidských zdrojů a podpora veřejných sportovišť, víceleté čerpání dotací</w:t>
      </w:r>
    </w:p>
    <w:p w:rsidR="00391373" w:rsidRPr="00A83ED6" w:rsidRDefault="00391373" w:rsidP="00463976">
      <w:pPr>
        <w:numPr>
          <w:ilvl w:val="0"/>
          <w:numId w:val="23"/>
        </w:numPr>
        <w:ind w:left="714" w:hanging="357"/>
      </w:pPr>
      <w:r w:rsidRPr="00A83ED6">
        <w:t>PODPORA VŠEOBECNÉ SPORTOVNÍ PŘÍPRAVY</w:t>
      </w:r>
    </w:p>
    <w:p w:rsidR="00391373" w:rsidRPr="00A83ED6" w:rsidRDefault="00391373" w:rsidP="00A90A29">
      <w:pPr>
        <w:numPr>
          <w:ilvl w:val="1"/>
          <w:numId w:val="23"/>
        </w:numPr>
      </w:pPr>
      <w:r w:rsidRPr="00A83ED6">
        <w:t>Podpora všeobecné tělovýchovy a nevýkonnostních sportů</w:t>
      </w:r>
    </w:p>
    <w:p w:rsidR="00391373" w:rsidRPr="00A83ED6" w:rsidRDefault="00391373" w:rsidP="00656B1D"/>
    <w:p w:rsidR="00391373" w:rsidRPr="00A83ED6" w:rsidRDefault="00391373" w:rsidP="00C66BF1">
      <w:pPr>
        <w:pStyle w:val="Nadpis2"/>
      </w:pPr>
      <w:r w:rsidRPr="00A83ED6">
        <w:t>Souhrn témat zmiňovaných napříč jednotlivými klíčovými aktéry – oblast školství</w:t>
      </w:r>
    </w:p>
    <w:p w:rsidR="00391373" w:rsidRPr="00A83ED6" w:rsidRDefault="00391373" w:rsidP="00463976">
      <w:pPr>
        <w:numPr>
          <w:ilvl w:val="0"/>
          <w:numId w:val="23"/>
        </w:numPr>
        <w:ind w:left="714" w:hanging="357"/>
      </w:pPr>
      <w:r w:rsidRPr="00A83ED6">
        <w:t>PREZENTACE SPORTOVNÍCH KLUBŮ</w:t>
      </w:r>
    </w:p>
    <w:p w:rsidR="00391373" w:rsidRPr="00A83ED6" w:rsidRDefault="00391373" w:rsidP="00A90A29">
      <w:pPr>
        <w:numPr>
          <w:ilvl w:val="1"/>
          <w:numId w:val="23"/>
        </w:numPr>
      </w:pPr>
      <w:r w:rsidRPr="00A83ED6">
        <w:t>Kurzy, volné vstupy na sportoviště a spolupráce škola-klub</w:t>
      </w:r>
    </w:p>
    <w:p w:rsidR="00391373" w:rsidRPr="00A83ED6" w:rsidRDefault="00391373" w:rsidP="00463976">
      <w:pPr>
        <w:numPr>
          <w:ilvl w:val="0"/>
          <w:numId w:val="23"/>
        </w:numPr>
        <w:ind w:left="714" w:hanging="357"/>
      </w:pPr>
      <w:r w:rsidRPr="00A83ED6">
        <w:t>NAVÝŠENÍ HODIN POHYBOVÉ AKTIVITY</w:t>
      </w:r>
    </w:p>
    <w:p w:rsidR="00391373" w:rsidRPr="00A83ED6" w:rsidRDefault="00391373" w:rsidP="00A90A29">
      <w:pPr>
        <w:numPr>
          <w:ilvl w:val="1"/>
          <w:numId w:val="23"/>
        </w:numPr>
      </w:pPr>
      <w:r w:rsidRPr="00A83ED6">
        <w:t>Hodina pohybu navíc a sport do družiny</w:t>
      </w:r>
    </w:p>
    <w:p w:rsidR="00391373" w:rsidRPr="00A83ED6" w:rsidRDefault="00391373" w:rsidP="00463976">
      <w:pPr>
        <w:numPr>
          <w:ilvl w:val="0"/>
          <w:numId w:val="23"/>
        </w:numPr>
        <w:ind w:left="714" w:hanging="357"/>
        <w:rPr>
          <w:caps/>
        </w:rPr>
      </w:pPr>
      <w:r w:rsidRPr="00A83ED6">
        <w:rPr>
          <w:caps/>
        </w:rPr>
        <w:t>Podpora sportu na školách</w:t>
      </w:r>
    </w:p>
    <w:p w:rsidR="00391373" w:rsidRPr="00A83ED6" w:rsidRDefault="00391373" w:rsidP="00A90A29">
      <w:pPr>
        <w:numPr>
          <w:ilvl w:val="1"/>
          <w:numId w:val="23"/>
        </w:numPr>
      </w:pPr>
      <w:r w:rsidRPr="00A83ED6">
        <w:t>Sportovní soutěže, lepší vybavení a podpora sportovních škol</w:t>
      </w:r>
    </w:p>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Pr>
        <w:ind w:right="0"/>
      </w:pPr>
      <w:r w:rsidRPr="00A83ED6">
        <w:br w:type="page"/>
      </w:r>
    </w:p>
    <w:p w:rsidR="00391373" w:rsidRDefault="00391373" w:rsidP="008760D0">
      <w:pPr>
        <w:pStyle w:val="Nadpis1"/>
        <w:spacing w:after="0" w:line="240" w:lineRule="auto"/>
        <w:rPr>
          <w:b w:val="0"/>
          <w:sz w:val="28"/>
          <w:szCs w:val="28"/>
        </w:rPr>
      </w:pPr>
      <w:bookmarkStart w:id="56" w:name="_Toc88569078"/>
      <w:r w:rsidRPr="00A83ED6">
        <w:rPr>
          <w:b w:val="0"/>
          <w:sz w:val="28"/>
          <w:szCs w:val="28"/>
        </w:rPr>
        <w:t>1.8 Hlavní zjištění analytické části</w:t>
      </w:r>
      <w:bookmarkEnd w:id="56"/>
    </w:p>
    <w:p w:rsidR="00391373" w:rsidRPr="008760D0" w:rsidRDefault="00391373" w:rsidP="008760D0"/>
    <w:p w:rsidR="00391373" w:rsidRPr="00A83ED6" w:rsidRDefault="00391373" w:rsidP="00463976">
      <w:pPr>
        <w:numPr>
          <w:ilvl w:val="0"/>
          <w:numId w:val="23"/>
        </w:numPr>
        <w:ind w:left="714" w:hanging="357"/>
      </w:pPr>
      <w:r w:rsidRPr="00A83ED6">
        <w:t>Obce mají povinnost zpracovávat plány rozvoje sp</w:t>
      </w:r>
      <w:r>
        <w:t>ortu dle §6a, odst. 2 Zákona č. </w:t>
      </w:r>
      <w:r w:rsidRPr="00A83ED6">
        <w:t>230/2016 Sb.; hlavními řešenými tématy v rámci strategických dokumentů mají být: snížení přirozené pohybové aktivity člověka, zhoršování zdravotního stavu, nárůstu nadváhy a obezity a dalších civilizačních onemocnění, zhoršování kvality života a zvyšování mortality v důsledku nedostatku pohybu.</w:t>
      </w:r>
    </w:p>
    <w:p w:rsidR="00391373" w:rsidRPr="00A83ED6" w:rsidRDefault="00391373" w:rsidP="00463976">
      <w:pPr>
        <w:numPr>
          <w:ilvl w:val="0"/>
          <w:numId w:val="23"/>
        </w:numPr>
        <w:ind w:left="714" w:hanging="357"/>
      </w:pPr>
      <w:r w:rsidRPr="00A83ED6">
        <w:t>Nutnost strategického plánování v oblasti pohybu a sportu zdůrazňuje také Strategický plán rozvoje města Olomouce, který definuje následující priority: kontinuálně zlepšovat infrastrukturu škol i jejich technického vybavení (modernizace školních hřišť a tělocvičen); ve spolupráci s UPOL rozvíjet oblast podp</w:t>
      </w:r>
      <w:r>
        <w:t>ory pohybové aktivity, sportu a </w:t>
      </w:r>
      <w:r w:rsidRPr="00A83ED6">
        <w:t xml:space="preserve">aktivního životního stylu; zmodernizovat a rozšířit </w:t>
      </w:r>
      <w:r>
        <w:t>nabídku volnočasové, kulturní a </w:t>
      </w:r>
      <w:r w:rsidRPr="00A83ED6">
        <w:t>sportovní infrastruktury; rozvinout podmínky pro cyklistiku a pěší dostupnost turistických cílů – viz. plán udržitelné městské mobility.</w:t>
      </w:r>
    </w:p>
    <w:p w:rsidR="00391373" w:rsidRPr="00A83ED6" w:rsidRDefault="00391373" w:rsidP="00463976">
      <w:pPr>
        <w:numPr>
          <w:ilvl w:val="0"/>
          <w:numId w:val="23"/>
        </w:numPr>
        <w:ind w:left="714" w:hanging="357"/>
      </w:pPr>
      <w:r w:rsidRPr="00A83ED6">
        <w:t>Z mezinárodní studie HBSC o životním stylu mladé generace v O</w:t>
      </w:r>
      <w:r>
        <w:t>lomouci vyplývá, že z </w:t>
      </w:r>
      <w:r w:rsidRPr="00A83ED6">
        <w:t>životního stylu dětí se nevytrácí sport, ale každodenní přirozený pohyb. V Olomouci plní doporučení pro pohybovou aktivitu (alespoň 60 minut denně) pouze cca 15</w:t>
      </w:r>
      <w:r>
        <w:t xml:space="preserve"> </w:t>
      </w:r>
      <w:r w:rsidRPr="00A83ED6">
        <w:t>% školáků a to i přesto, že se věnují organizovanému sportu.</w:t>
      </w:r>
    </w:p>
    <w:p w:rsidR="00391373" w:rsidRPr="00A83ED6" w:rsidRDefault="00391373" w:rsidP="00463976">
      <w:pPr>
        <w:numPr>
          <w:ilvl w:val="0"/>
          <w:numId w:val="23"/>
        </w:numPr>
        <w:ind w:left="714" w:hanging="357"/>
      </w:pPr>
      <w:r w:rsidRPr="00A83ED6">
        <w:t>V Olomouci se na základních školách věnuje organizovaným sportovním aktivitám přibližně 65</w:t>
      </w:r>
      <w:r>
        <w:t xml:space="preserve"> </w:t>
      </w:r>
      <w:r w:rsidRPr="00A83ED6">
        <w:t>%</w:t>
      </w:r>
      <w:r>
        <w:t xml:space="preserve"> studentů</w:t>
      </w:r>
      <w:r w:rsidRPr="00A83ED6">
        <w:t>. U chlapců je účast v organizovaném sportu vyšší cca 70</w:t>
      </w:r>
      <w:r>
        <w:t xml:space="preserve"> </w:t>
      </w:r>
      <w:r w:rsidRPr="00A83ED6">
        <w:t>%, u</w:t>
      </w:r>
      <w:r>
        <w:t> </w:t>
      </w:r>
      <w:r w:rsidRPr="00A83ED6">
        <w:t>dívek cca 60</w:t>
      </w:r>
      <w:r>
        <w:t xml:space="preserve"> </w:t>
      </w:r>
      <w:r w:rsidRPr="00A83ED6">
        <w:t>%. Účast v organizovaném sportu však klesá s věkem. Zatímco v pátých třídách sportuje cca 80</w:t>
      </w:r>
      <w:r>
        <w:t xml:space="preserve"> </w:t>
      </w:r>
      <w:r w:rsidRPr="00A83ED6">
        <w:t>% dětí, v devátých třídách je to jen</w:t>
      </w:r>
      <w:r>
        <w:t xml:space="preserve"> cca</w:t>
      </w:r>
      <w:r w:rsidRPr="00A83ED6">
        <w:t xml:space="preserve"> 50</w:t>
      </w:r>
      <w:r>
        <w:t xml:space="preserve"> </w:t>
      </w:r>
      <w:r w:rsidRPr="00A83ED6">
        <w:t>%. Výrazně nižší účast v organizovaném sportu mají v Olomouci děti z</w:t>
      </w:r>
      <w:r>
        <w:t xml:space="preserve"> nízkopříjmových rodin</w:t>
      </w:r>
      <w:r w:rsidRPr="00A83ED6">
        <w:t>. U</w:t>
      </w:r>
      <w:r>
        <w:t> </w:t>
      </w:r>
      <w:r w:rsidRPr="00A83ED6">
        <w:t>patnáctiletých teenagerů z prostředí s nižším socio-ekonomickým statusem je zapojení do sportovních aktivit minimální – cca 20</w:t>
      </w:r>
      <w:r>
        <w:t xml:space="preserve"> </w:t>
      </w:r>
      <w:r w:rsidRPr="00A83ED6">
        <w:t>%.</w:t>
      </w:r>
    </w:p>
    <w:p w:rsidR="00391373" w:rsidRPr="00A83ED6" w:rsidRDefault="00391373" w:rsidP="00463976">
      <w:pPr>
        <w:numPr>
          <w:ilvl w:val="0"/>
          <w:numId w:val="23"/>
        </w:numPr>
        <w:ind w:left="714" w:hanging="357"/>
      </w:pPr>
      <w:r w:rsidRPr="00A83ED6">
        <w:t>Mezi 8 nejvyhledávanějších pohybových aktivit u dětí v Olomouci patří: chození ven s kamarády, běh, fotbal, tanec, jízda na kole, posilování-workout, plavání a florbal.</w:t>
      </w:r>
    </w:p>
    <w:p w:rsidR="00391373" w:rsidRPr="00A83ED6" w:rsidRDefault="00391373" w:rsidP="00463976">
      <w:pPr>
        <w:numPr>
          <w:ilvl w:val="0"/>
          <w:numId w:val="23"/>
        </w:numPr>
        <w:ind w:left="714" w:hanging="357"/>
      </w:pPr>
      <w:r w:rsidRPr="00A83ED6">
        <w:t>Podíl dětí, které jezdí do školy na kole je v Olomouci naprosto minimální a je výrazně nižší, než je průměr za celý Olomoucký kraj (8</w:t>
      </w:r>
      <w:r>
        <w:t xml:space="preserve"> </w:t>
      </w:r>
      <w:r w:rsidRPr="00A83ED6">
        <w:t>% v roce 2014). Celkově se podíl dětí, které se do školy dopravují aktivně (chůze, jízda na kole) snižuje. Roste naopak podíl automobilové dopravy s rodiči. Tento vývoj se dá v budoucnu očekávat také v Olomouci.</w:t>
      </w:r>
    </w:p>
    <w:p w:rsidR="00391373" w:rsidRPr="00A83ED6" w:rsidRDefault="00391373" w:rsidP="00463976">
      <w:pPr>
        <w:numPr>
          <w:ilvl w:val="0"/>
          <w:numId w:val="23"/>
        </w:numPr>
        <w:ind w:left="714" w:hanging="357"/>
      </w:pPr>
      <w:r w:rsidRPr="00A83ED6">
        <w:t>Naprostá většina městských částí má dle norem nevyhovující anebo zcela nevyhovující stav herních hřišť, smíšených hřišť i sportovišť a to jak s ohledem na plochu, tak dostupnost</w:t>
      </w:r>
      <w:r>
        <w:t>,</w:t>
      </w:r>
      <w:r w:rsidRPr="00A83ED6">
        <w:t xml:space="preserve"> v některých městských částech není evidováno žádné smíšené hřiště nebo sportoviště. </w:t>
      </w:r>
    </w:p>
    <w:p w:rsidR="00391373" w:rsidRPr="00A83ED6" w:rsidRDefault="00391373" w:rsidP="00463976">
      <w:pPr>
        <w:numPr>
          <w:ilvl w:val="0"/>
          <w:numId w:val="23"/>
        </w:numPr>
        <w:ind w:left="714" w:hanging="357"/>
      </w:pPr>
      <w:r w:rsidRPr="00A83ED6">
        <w:t>Parky a rozsáhlejší zelené plochy jsou dostupné pouze v lokalitách kolem středu města a v okrajových městských částech – Radíkov, Lošov, Svatý Kopeček, Chomoutov.</w:t>
      </w:r>
    </w:p>
    <w:p w:rsidR="00391373" w:rsidRDefault="00391373" w:rsidP="00463976">
      <w:pPr>
        <w:numPr>
          <w:ilvl w:val="0"/>
          <w:numId w:val="23"/>
        </w:numPr>
        <w:ind w:left="714" w:hanging="357"/>
      </w:pPr>
      <w:r w:rsidRPr="00A83ED6">
        <w:t>S ohledem na financování není evidována dlouhodobá koncepce správy sportovních zařízení, rozhodnutí jsou činěna jednorázově (ad hoc). Chybí jednotná správa a centralizovaný systém řízení sportovní infrastruktury v majetku města. Při investicích není plánován dlouhodobý rozpočet a pravidelné provozní výdaje, hrozí riziko negativních rozpočtových dopadů.</w:t>
      </w:r>
    </w:p>
    <w:p w:rsidR="00391373" w:rsidRPr="00A83ED6" w:rsidRDefault="00391373" w:rsidP="008760D0">
      <w:pPr>
        <w:ind w:right="0"/>
        <w:jc w:val="left"/>
      </w:pPr>
      <w:r>
        <w:br w:type="page"/>
      </w:r>
    </w:p>
    <w:p w:rsidR="00391373" w:rsidRPr="00A83ED6" w:rsidRDefault="00391373" w:rsidP="00463976">
      <w:pPr>
        <w:numPr>
          <w:ilvl w:val="0"/>
          <w:numId w:val="23"/>
        </w:numPr>
        <w:ind w:left="714" w:hanging="357"/>
      </w:pPr>
      <w:r w:rsidRPr="00A83ED6">
        <w:t>Výdaje na sport jsou evidovány v různých kapitolách rozpočtu města (školství, investice, propagace apod.). Takováto evidence neumožňuje celkové reálné vyčíslení veškerých výdajů na sport a značně ztěžuje strategické plánování a rozhodování o oblasti sportu.</w:t>
      </w:r>
    </w:p>
    <w:p w:rsidR="00391373" w:rsidRPr="00A83ED6" w:rsidRDefault="00391373" w:rsidP="00463976">
      <w:pPr>
        <w:numPr>
          <w:ilvl w:val="0"/>
          <w:numId w:val="23"/>
        </w:numPr>
        <w:ind w:left="714" w:hanging="357"/>
      </w:pPr>
      <w:r w:rsidRPr="00A83ED6">
        <w:t>Z analýzy potřeb sportovních klubů působících v Olomouci vyplývá nutnost stabilizace financování klubů (víceleté čerpání dotací), podpora lidských zdrojů a větší podpora veřejných sportovišť včetně širší podpory všeobecné tělovýchovy a pohybové gramotnosti. Sportovní kluby dále projevily zájem o prohloubení spolupráce ZŠ – sektoru sportu (např. hodina pohybu navíc se zajištěním ze strany sportovních klubů).</w:t>
      </w:r>
    </w:p>
    <w:p w:rsidR="00391373" w:rsidRPr="00A83ED6" w:rsidRDefault="00391373" w:rsidP="00A83ED6">
      <w:pPr>
        <w:pStyle w:val="Nadpis1"/>
        <w:spacing w:after="0" w:line="240" w:lineRule="auto"/>
        <w:rPr>
          <w:b w:val="0"/>
          <w:sz w:val="28"/>
          <w:szCs w:val="28"/>
        </w:rPr>
      </w:pPr>
      <w:r w:rsidRPr="00A83ED6">
        <w:br w:type="page"/>
      </w:r>
      <w:bookmarkStart w:id="57" w:name="_Toc88569079"/>
      <w:r w:rsidRPr="00A83ED6">
        <w:rPr>
          <w:b w:val="0"/>
          <w:sz w:val="28"/>
          <w:szCs w:val="28"/>
        </w:rPr>
        <w:t>1.</w:t>
      </w:r>
      <w:r>
        <w:rPr>
          <w:b w:val="0"/>
          <w:sz w:val="28"/>
          <w:szCs w:val="28"/>
        </w:rPr>
        <w:t>9</w:t>
      </w:r>
      <w:r w:rsidRPr="00A83ED6">
        <w:rPr>
          <w:b w:val="0"/>
          <w:sz w:val="28"/>
          <w:szCs w:val="28"/>
        </w:rPr>
        <w:t xml:space="preserve"> SWOT Analýza</w:t>
      </w:r>
      <w:bookmarkEnd w:id="57"/>
    </w:p>
    <w:p w:rsidR="00391373" w:rsidRPr="00A83ED6" w:rsidRDefault="00391373" w:rsidP="00656B1D">
      <w:pPr>
        <w:pStyle w:val="Odstavecseseznamem"/>
        <w:ind w:left="10" w:hanging="10"/>
      </w:pPr>
    </w:p>
    <w:p w:rsidR="00391373" w:rsidRPr="00A83ED6" w:rsidRDefault="00391373" w:rsidP="00656B1D">
      <w:pPr>
        <w:ind w:right="0"/>
        <w:rPr>
          <w:b/>
          <w:bCs/>
        </w:rPr>
      </w:pPr>
      <w:r w:rsidRPr="00A83ED6">
        <w:rPr>
          <w:b/>
          <w:bCs/>
        </w:rPr>
        <w:t>SWOT analýza – silné stránky</w:t>
      </w:r>
    </w:p>
    <w:p w:rsidR="00391373" w:rsidRPr="00A83ED6" w:rsidRDefault="00391373" w:rsidP="00656B1D">
      <w:pPr>
        <w:pStyle w:val="Odstavecseseznamem"/>
        <w:ind w:left="10" w:hanging="10"/>
      </w:pPr>
    </w:p>
    <w:p w:rsidR="00391373" w:rsidRPr="00A83ED6" w:rsidRDefault="00391373" w:rsidP="00463976">
      <w:pPr>
        <w:numPr>
          <w:ilvl w:val="0"/>
          <w:numId w:val="23"/>
        </w:numPr>
        <w:ind w:left="714" w:hanging="357"/>
      </w:pPr>
      <w:r w:rsidRPr="00A83ED6">
        <w:t xml:space="preserve">statutární město Olomouc má podporu pohybových aktivit a sportu zakotvenou ve strategických dokumentech města a tato oblast je pro Olomouc dlouhodobě prioritním tématem, </w:t>
      </w:r>
    </w:p>
    <w:p w:rsidR="00391373" w:rsidRPr="00A83ED6" w:rsidRDefault="00391373" w:rsidP="00463976">
      <w:pPr>
        <w:numPr>
          <w:ilvl w:val="0"/>
          <w:numId w:val="23"/>
        </w:numPr>
        <w:ind w:left="714" w:hanging="357"/>
      </w:pPr>
      <w:r w:rsidRPr="00A83ED6">
        <w:t>zájem vedení města o podporu sportu a pohybových aktivit obyvatel a zajištění sportovní infrastruktury; statutární město Olomouc má kvalitně připravené návazné strategické dokumenty, které s pohybem a sportem souvisí, zejména pak Plán udržitelné městské mobility apod.,</w:t>
      </w:r>
    </w:p>
    <w:p w:rsidR="00391373" w:rsidRPr="00A83ED6" w:rsidRDefault="00391373" w:rsidP="00463976">
      <w:pPr>
        <w:numPr>
          <w:ilvl w:val="0"/>
          <w:numId w:val="23"/>
        </w:numPr>
        <w:ind w:left="714" w:hanging="357"/>
      </w:pPr>
      <w:r w:rsidRPr="00A83ED6">
        <w:t>bohatá a rozmanitá nabídka sportovních akcí, včetně akcí mezinárodního významu (1/2maraton, Světový pohár v parkurovém skákání, světový pohár ve stolním tenise Czech Open, O pohár Míru – mezinárodní turnaj v házené žen, apod.),</w:t>
      </w:r>
    </w:p>
    <w:p w:rsidR="00391373" w:rsidRPr="00A83ED6" w:rsidRDefault="00391373" w:rsidP="00463976">
      <w:pPr>
        <w:numPr>
          <w:ilvl w:val="0"/>
          <w:numId w:val="23"/>
        </w:numPr>
        <w:ind w:left="714" w:hanging="357"/>
      </w:pPr>
      <w:r w:rsidRPr="00A83ED6">
        <w:t xml:space="preserve">zastoupení sportovních klubů v nejvyšších soutěžích (např. fotbal, hokej, volejbal, házená, florbal) a sportujících jednotlivců na vrcholové úrovni </w:t>
      </w:r>
    </w:p>
    <w:p w:rsidR="00391373" w:rsidRPr="00A83ED6" w:rsidRDefault="00391373" w:rsidP="00463976">
      <w:pPr>
        <w:numPr>
          <w:ilvl w:val="0"/>
          <w:numId w:val="23"/>
        </w:numPr>
        <w:ind w:left="714" w:hanging="357"/>
      </w:pPr>
      <w:r w:rsidRPr="00A83ED6">
        <w:t>podpora marketingových aktivit spojených se sportem</w:t>
      </w:r>
      <w:r>
        <w:t>,</w:t>
      </w:r>
      <w:r w:rsidRPr="00A83ED6">
        <w:t xml:space="preserve"> značné množství pořádaných sportovních akcí s potenciálem využití pro oblast marketingu města, </w:t>
      </w:r>
    </w:p>
    <w:p w:rsidR="00391373" w:rsidRPr="00A83ED6" w:rsidRDefault="00391373" w:rsidP="00463976">
      <w:pPr>
        <w:numPr>
          <w:ilvl w:val="0"/>
          <w:numId w:val="23"/>
        </w:numPr>
        <w:ind w:left="714" w:hanging="357"/>
      </w:pPr>
      <w:r w:rsidRPr="00A83ED6">
        <w:t>v Olomouci se přibližně 65</w:t>
      </w:r>
      <w:r>
        <w:t xml:space="preserve"> </w:t>
      </w:r>
      <w:r w:rsidRPr="00A83ED6">
        <w:t>% dětí na ZŠ věnuje organizovaným sportovním aktivitám</w:t>
      </w:r>
      <w:r>
        <w:t>,</w:t>
      </w:r>
      <w:r w:rsidRPr="00A83ED6">
        <w:t xml:space="preserve"> u chlapců je účast v organizovaném sportu vyšší, cca 70</w:t>
      </w:r>
      <w:r>
        <w:t xml:space="preserve"> </w:t>
      </w:r>
      <w:r w:rsidRPr="00A83ED6">
        <w:t>%, u dívek cca 60</w:t>
      </w:r>
      <w:r>
        <w:t xml:space="preserve"> </w:t>
      </w:r>
      <w:r w:rsidRPr="00A83ED6">
        <w:t>%,</w:t>
      </w:r>
    </w:p>
    <w:p w:rsidR="00391373" w:rsidRPr="00A83ED6" w:rsidRDefault="00391373" w:rsidP="00463976">
      <w:pPr>
        <w:numPr>
          <w:ilvl w:val="0"/>
          <w:numId w:val="23"/>
        </w:numPr>
        <w:ind w:left="714" w:hanging="357"/>
      </w:pPr>
      <w:r w:rsidRPr="00A83ED6">
        <w:t>zájem veřejnosti včetně dětí o neorganizované volnočasové pohybové aktivity včetně zkvalitnění infrastrukturních podmínek pro rekreační sport,</w:t>
      </w:r>
    </w:p>
    <w:p w:rsidR="00391373" w:rsidRPr="00A83ED6" w:rsidRDefault="00391373" w:rsidP="00463976">
      <w:pPr>
        <w:numPr>
          <w:ilvl w:val="0"/>
          <w:numId w:val="23"/>
        </w:numPr>
        <w:ind w:left="714" w:hanging="357"/>
      </w:pPr>
      <w:r w:rsidRPr="00A83ED6">
        <w:t>ve městě Olomouci je široké zázemí sportovních klubů</w:t>
      </w:r>
      <w:r>
        <w:t>,</w:t>
      </w:r>
      <w:r w:rsidRPr="00A83ED6">
        <w:t xml:space="preserve"> obyvatelé města včetně dětí mají zájem o širokou škálu sportovních aktivit a aktivní trávení volného času,</w:t>
      </w:r>
    </w:p>
    <w:p w:rsidR="00391373" w:rsidRPr="00A83ED6" w:rsidRDefault="00391373" w:rsidP="00463976">
      <w:pPr>
        <w:numPr>
          <w:ilvl w:val="0"/>
          <w:numId w:val="23"/>
        </w:numPr>
        <w:ind w:left="714" w:hanging="357"/>
      </w:pPr>
      <w:r w:rsidRPr="00A83ED6">
        <w:t>město poskytuje účelovou podporu na rozvoj talentované mládeže,</w:t>
      </w:r>
    </w:p>
    <w:p w:rsidR="00391373" w:rsidRPr="00A83ED6" w:rsidRDefault="00391373" w:rsidP="00463976">
      <w:pPr>
        <w:numPr>
          <w:ilvl w:val="0"/>
          <w:numId w:val="23"/>
        </w:numPr>
        <w:ind w:left="714" w:hanging="357"/>
      </w:pPr>
      <w:r w:rsidRPr="00A83ED6">
        <w:t>zpřístupněna sportovní a dětská hřiště v areálech škol pro širokou veřejnost,</w:t>
      </w:r>
    </w:p>
    <w:p w:rsidR="00391373" w:rsidRPr="00A83ED6" w:rsidRDefault="00391373" w:rsidP="00463976">
      <w:pPr>
        <w:numPr>
          <w:ilvl w:val="0"/>
          <w:numId w:val="23"/>
        </w:numPr>
        <w:ind w:left="714" w:hanging="357"/>
      </w:pPr>
      <w:r w:rsidRPr="00A83ED6">
        <w:t>město disponuje vlastním sportovním zázemím,</w:t>
      </w:r>
    </w:p>
    <w:p w:rsidR="00391373" w:rsidRPr="00A83ED6" w:rsidRDefault="00391373" w:rsidP="00463976">
      <w:pPr>
        <w:numPr>
          <w:ilvl w:val="0"/>
          <w:numId w:val="23"/>
        </w:numPr>
        <w:ind w:left="714" w:hanging="357"/>
      </w:pPr>
      <w:r w:rsidRPr="00A83ED6">
        <w:t>činnost a výzkumné aktivity Fakulty tělesné kultury UP a unikátní Aplikační centrum BALUO.</w:t>
      </w:r>
    </w:p>
    <w:p w:rsidR="00391373" w:rsidRPr="00A83ED6" w:rsidRDefault="00391373" w:rsidP="00656B1D">
      <w:pPr>
        <w:ind w:right="0"/>
      </w:pPr>
    </w:p>
    <w:p w:rsidR="00391373" w:rsidRPr="00A83ED6" w:rsidRDefault="00391373" w:rsidP="00656B1D">
      <w:pPr>
        <w:ind w:right="0"/>
        <w:rPr>
          <w:b/>
          <w:bCs/>
        </w:rPr>
      </w:pPr>
      <w:r w:rsidRPr="00A83ED6">
        <w:rPr>
          <w:b/>
          <w:bCs/>
        </w:rPr>
        <w:t>SWOT analýza – slabé stránky</w:t>
      </w:r>
    </w:p>
    <w:p w:rsidR="00391373" w:rsidRPr="00A83ED6" w:rsidRDefault="00391373" w:rsidP="00656B1D">
      <w:pPr>
        <w:pStyle w:val="Odstavecseseznamem"/>
        <w:ind w:left="10" w:hanging="10"/>
      </w:pPr>
    </w:p>
    <w:p w:rsidR="00391373" w:rsidRPr="00A83ED6" w:rsidRDefault="00391373" w:rsidP="00463976">
      <w:pPr>
        <w:numPr>
          <w:ilvl w:val="0"/>
          <w:numId w:val="23"/>
        </w:numPr>
        <w:ind w:left="714" w:hanging="357"/>
      </w:pPr>
      <w:r w:rsidRPr="00A83ED6">
        <w:t>oblast sportu nebyla doposud řešena v samostatném strategickém dokumentu, který by popisoval dlouhodobé priority města v této oblasti, nejasně definovaná vize SMO</w:t>
      </w:r>
      <w:r>
        <w:t>l</w:t>
      </w:r>
      <w:r w:rsidRPr="00A83ED6">
        <w:t xml:space="preserve"> v oblasti podpory pohybu a sportu,</w:t>
      </w:r>
    </w:p>
    <w:p w:rsidR="00391373" w:rsidRPr="00A83ED6" w:rsidRDefault="00391373" w:rsidP="00463976">
      <w:pPr>
        <w:numPr>
          <w:ilvl w:val="0"/>
          <w:numId w:val="23"/>
        </w:numPr>
        <w:ind w:left="714" w:hanging="357"/>
      </w:pPr>
      <w:r w:rsidRPr="00A83ED6">
        <w:t>výrazně nižší účast v organizovaném sportu mají v Olomouci děti z</w:t>
      </w:r>
      <w:r>
        <w:t> nízkopříjmových rodin</w:t>
      </w:r>
      <w:r w:rsidRPr="00A83ED6">
        <w:t>. U patnáctiletých teenagerů z prostředí s nižším socio-ekonomickým statusem je zapojení do sportovních aktivit minimální – cca 20</w:t>
      </w:r>
      <w:r>
        <w:t xml:space="preserve"> </w:t>
      </w:r>
      <w:r w:rsidRPr="00A83ED6">
        <w:t>%,</w:t>
      </w:r>
    </w:p>
    <w:p w:rsidR="00391373" w:rsidRPr="00A83ED6" w:rsidRDefault="00391373" w:rsidP="00463976">
      <w:pPr>
        <w:numPr>
          <w:ilvl w:val="0"/>
          <w:numId w:val="23"/>
        </w:numPr>
        <w:ind w:left="714" w:hanging="357"/>
      </w:pPr>
      <w:r w:rsidRPr="00A83ED6">
        <w:t>snižuje se podíl dětí, které se aktivně dopravují do školy (chůze, jízda na kole). Podíl dětí, které jezdí do školy na kole je v Olomouci naprosto minimální a je výrazně nižší, než je průměr za celý Olomouck</w:t>
      </w:r>
      <w:r>
        <w:t>ý</w:t>
      </w:r>
      <w:r w:rsidRPr="00A83ED6">
        <w:t xml:space="preserve"> kraj. Roste naopak podíl automobilové dopravy s rodiči,</w:t>
      </w:r>
    </w:p>
    <w:p w:rsidR="00391373" w:rsidRPr="00A83ED6" w:rsidRDefault="00391373" w:rsidP="00463976">
      <w:pPr>
        <w:numPr>
          <w:ilvl w:val="0"/>
          <w:numId w:val="23"/>
        </w:numPr>
        <w:ind w:left="714" w:hanging="357"/>
      </w:pPr>
      <w:r w:rsidRPr="00A83ED6">
        <w:t>naprostá většina městských částí má dle norem nevyhovující anebo zcela nevyhovující stav volně přístupných herních hřišť, smíšených hřišť i sportovišť a to jak s ohledem na plochu, tak dostupnost,</w:t>
      </w:r>
    </w:p>
    <w:p w:rsidR="00391373" w:rsidRPr="00A83ED6" w:rsidRDefault="00391373" w:rsidP="00463976">
      <w:pPr>
        <w:numPr>
          <w:ilvl w:val="0"/>
          <w:numId w:val="23"/>
        </w:numPr>
        <w:ind w:left="714" w:hanging="357"/>
      </w:pPr>
      <w:r w:rsidRPr="00A83ED6">
        <w:t>parky a rozsáhlejší zelené plochy jsou dostupné pouze v lokalitách kolem středu města a v okrajových městských částech – Radíkov, Lošov, Svatý Kopeček, Chomoutov apod.,</w:t>
      </w:r>
    </w:p>
    <w:p w:rsidR="00391373" w:rsidRPr="00A83ED6" w:rsidRDefault="00391373" w:rsidP="00463976">
      <w:pPr>
        <w:numPr>
          <w:ilvl w:val="0"/>
          <w:numId w:val="23"/>
        </w:numPr>
        <w:ind w:left="714" w:hanging="357"/>
      </w:pPr>
      <w:r w:rsidRPr="00A83ED6">
        <w:t>není možné systematicky a komplexně vyhodnocovat náklady na sport – jsou obsaženy v různých kapitolách rozpočtu,</w:t>
      </w:r>
    </w:p>
    <w:p w:rsidR="00391373" w:rsidRPr="00A83ED6" w:rsidRDefault="00391373" w:rsidP="00463976">
      <w:pPr>
        <w:numPr>
          <w:ilvl w:val="0"/>
          <w:numId w:val="23"/>
        </w:numPr>
        <w:ind w:left="714" w:hanging="357"/>
      </w:pPr>
      <w:r w:rsidRPr="00A83ED6">
        <w:t>chybí jednotná správa a centralizovaný systém řízení sportovní infrastruktury v majetku města včetně systematického vyhodnocování sportovních nákladů,</w:t>
      </w:r>
    </w:p>
    <w:p w:rsidR="00391373" w:rsidRPr="00A83ED6" w:rsidRDefault="00391373" w:rsidP="00463976">
      <w:pPr>
        <w:numPr>
          <w:ilvl w:val="0"/>
          <w:numId w:val="23"/>
        </w:numPr>
        <w:ind w:left="714" w:hanging="357"/>
      </w:pPr>
      <w:r w:rsidRPr="00A83ED6">
        <w:t>nevyužitý potenciál při propojení sportovních klubů se školami (MŠ – ZŠ – SŠ),</w:t>
      </w:r>
    </w:p>
    <w:p w:rsidR="00391373" w:rsidRPr="00A83ED6" w:rsidRDefault="00391373" w:rsidP="00463976">
      <w:pPr>
        <w:numPr>
          <w:ilvl w:val="0"/>
          <w:numId w:val="23"/>
        </w:numPr>
        <w:ind w:left="714" w:hanging="357"/>
      </w:pPr>
      <w:r w:rsidRPr="00A83ED6">
        <w:t>nedořešená podpora města v rychle se rozvíjejících oblastech neorganizovaného sportu a absence dotačních programů zaměřených na podporu primárně rekreační pohybových aktivit,</w:t>
      </w:r>
    </w:p>
    <w:p w:rsidR="00391373" w:rsidRPr="00A83ED6" w:rsidRDefault="00391373" w:rsidP="00463976">
      <w:pPr>
        <w:numPr>
          <w:ilvl w:val="0"/>
          <w:numId w:val="23"/>
        </w:numPr>
        <w:ind w:left="714" w:hanging="357"/>
      </w:pPr>
      <w:r w:rsidRPr="00A83ED6">
        <w:t>nedostatečné vnitřní prostory pro některé sportovní aktivity, absence multifunkční sportovní haly ve vlastnictví města,</w:t>
      </w:r>
    </w:p>
    <w:p w:rsidR="00391373" w:rsidRPr="00A83ED6" w:rsidRDefault="00391373" w:rsidP="00463976">
      <w:pPr>
        <w:numPr>
          <w:ilvl w:val="0"/>
          <w:numId w:val="23"/>
        </w:numPr>
        <w:ind w:left="714" w:hanging="357"/>
      </w:pPr>
      <w:r w:rsidRPr="00A83ED6">
        <w:t>některá sportovní infrastruktura nevyhovuje současným trendům a vyžaduje nutně rekonstrukci a rozsáhlejší investice (např. zimní stadion),</w:t>
      </w:r>
    </w:p>
    <w:p w:rsidR="00391373" w:rsidRPr="00A83ED6" w:rsidRDefault="00391373" w:rsidP="00463976">
      <w:pPr>
        <w:numPr>
          <w:ilvl w:val="0"/>
          <w:numId w:val="23"/>
        </w:numPr>
        <w:ind w:left="714" w:hanging="357"/>
      </w:pPr>
      <w:r w:rsidRPr="00A83ED6">
        <w:t>omezené možnosti financování klubů v nejvyšších soutěžích,</w:t>
      </w:r>
    </w:p>
    <w:p w:rsidR="00391373" w:rsidRPr="00A83ED6" w:rsidRDefault="00391373" w:rsidP="00463976">
      <w:pPr>
        <w:numPr>
          <w:ilvl w:val="0"/>
          <w:numId w:val="23"/>
        </w:numPr>
        <w:ind w:left="714" w:hanging="357"/>
      </w:pPr>
      <w:r w:rsidRPr="00A83ED6">
        <w:t>nedostatek finančních prostředků pro sportovní organizace.</w:t>
      </w:r>
    </w:p>
    <w:p w:rsidR="00391373" w:rsidRPr="00A83ED6" w:rsidRDefault="00391373" w:rsidP="00656B1D">
      <w:pPr>
        <w:ind w:left="714"/>
      </w:pPr>
    </w:p>
    <w:p w:rsidR="00391373" w:rsidRPr="00A83ED6" w:rsidRDefault="00391373" w:rsidP="00656B1D">
      <w:r w:rsidRPr="00A83ED6">
        <w:rPr>
          <w:b/>
          <w:bCs/>
        </w:rPr>
        <w:t>SWOT analýza – příležitosti</w:t>
      </w:r>
    </w:p>
    <w:p w:rsidR="00391373" w:rsidRPr="00A83ED6" w:rsidRDefault="00391373" w:rsidP="00656B1D">
      <w:pPr>
        <w:pStyle w:val="Odstavecseseznamem"/>
        <w:ind w:left="10" w:hanging="10"/>
      </w:pPr>
    </w:p>
    <w:p w:rsidR="00391373" w:rsidRPr="00A83ED6" w:rsidRDefault="00391373" w:rsidP="00463976">
      <w:pPr>
        <w:numPr>
          <w:ilvl w:val="0"/>
          <w:numId w:val="23"/>
        </w:numPr>
        <w:ind w:left="714" w:hanging="357"/>
      </w:pPr>
      <w:r w:rsidRPr="00A83ED6">
        <w:t>podpora pohybových aktivit a sportu je zakotvena v celé řadě národních i krajských strategických dokumentů a dá se předpokládat postupné navyšování prostředků ze strany státu (MŠMT, vlády apod.) do této oblasti včetně opatření zasahujících oblast komunální politiky,</w:t>
      </w:r>
    </w:p>
    <w:p w:rsidR="00391373" w:rsidRPr="00A83ED6" w:rsidRDefault="00391373" w:rsidP="00463976">
      <w:pPr>
        <w:numPr>
          <w:ilvl w:val="0"/>
          <w:numId w:val="23"/>
        </w:numPr>
        <w:ind w:left="714" w:hanging="357"/>
      </w:pPr>
      <w:r w:rsidRPr="00A83ED6">
        <w:t xml:space="preserve">možnosti čerpání dotací z evropských rozvojových programů, nové dotační tituly, využití dotačních titulů, jež nejsou primárně určeny na sport, </w:t>
      </w:r>
    </w:p>
    <w:p w:rsidR="00391373" w:rsidRPr="00A83ED6" w:rsidRDefault="00391373" w:rsidP="00463976">
      <w:pPr>
        <w:numPr>
          <w:ilvl w:val="0"/>
          <w:numId w:val="23"/>
        </w:numPr>
        <w:ind w:left="714" w:hanging="357"/>
      </w:pPr>
      <w:r w:rsidRPr="00A83ED6">
        <w:t>podpora sportu ze strany Olomouckého kraje,</w:t>
      </w:r>
    </w:p>
    <w:p w:rsidR="00391373" w:rsidRPr="00A83ED6" w:rsidRDefault="00391373" w:rsidP="00463976">
      <w:pPr>
        <w:numPr>
          <w:ilvl w:val="0"/>
          <w:numId w:val="23"/>
        </w:numPr>
        <w:ind w:left="714" w:hanging="357"/>
      </w:pPr>
      <w:r w:rsidRPr="00A83ED6">
        <w:t>zlepšení spolupráce SMO</w:t>
      </w:r>
      <w:r>
        <w:t>l</w:t>
      </w:r>
      <w:r w:rsidRPr="00A83ED6">
        <w:t xml:space="preserve"> – UPOL v oblasti podpory pohybu včetně vzdělávání odborných pracovníků v této oblasti včetně pedagogický</w:t>
      </w:r>
      <w:r>
        <w:t>ch a řídících pracovníků škol a </w:t>
      </w:r>
      <w:r w:rsidRPr="00A83ED6">
        <w:t xml:space="preserve">školských zařízení; společný postup s UPOL při získávání finančních prostředků, </w:t>
      </w:r>
    </w:p>
    <w:p w:rsidR="00391373" w:rsidRPr="00A83ED6" w:rsidRDefault="00391373" w:rsidP="00463976">
      <w:pPr>
        <w:numPr>
          <w:ilvl w:val="0"/>
          <w:numId w:val="23"/>
        </w:numPr>
        <w:ind w:left="714" w:hanging="357"/>
      </w:pPr>
      <w:r w:rsidRPr="00A83ED6">
        <w:t>zvyšující se aktivita seniorů v oblasti sportu,</w:t>
      </w:r>
    </w:p>
    <w:p w:rsidR="00391373" w:rsidRPr="00A83ED6" w:rsidRDefault="00391373" w:rsidP="00463976">
      <w:pPr>
        <w:numPr>
          <w:ilvl w:val="0"/>
          <w:numId w:val="23"/>
        </w:numPr>
        <w:ind w:left="714" w:hanging="357"/>
      </w:pPr>
      <w:r w:rsidRPr="00A83ED6">
        <w:t>zájem turistů o sportovní vyžití a potenciál propojení oblastí cestovní ruch – sport,</w:t>
      </w:r>
    </w:p>
    <w:p w:rsidR="00391373" w:rsidRPr="00A83ED6" w:rsidRDefault="00391373" w:rsidP="00463976">
      <w:pPr>
        <w:numPr>
          <w:ilvl w:val="0"/>
          <w:numId w:val="23"/>
        </w:numPr>
        <w:ind w:left="714" w:hanging="357"/>
      </w:pPr>
      <w:r w:rsidRPr="00A83ED6">
        <w:t>spolupráce města – kraje v oblasti středoškolských sportů,</w:t>
      </w:r>
    </w:p>
    <w:p w:rsidR="00391373" w:rsidRPr="00A83ED6" w:rsidRDefault="00391373" w:rsidP="00463976">
      <w:pPr>
        <w:numPr>
          <w:ilvl w:val="0"/>
          <w:numId w:val="23"/>
        </w:numPr>
        <w:ind w:left="714" w:hanging="357"/>
      </w:pPr>
      <w:r w:rsidRPr="00A83ED6">
        <w:t>využití klubového zázemí pro podporu pohybu dětí.</w:t>
      </w:r>
    </w:p>
    <w:p w:rsidR="00391373" w:rsidRPr="00A83ED6" w:rsidRDefault="00391373" w:rsidP="00656B1D">
      <w:pPr>
        <w:ind w:right="0"/>
      </w:pPr>
    </w:p>
    <w:p w:rsidR="00391373" w:rsidRPr="00A83ED6" w:rsidRDefault="00391373" w:rsidP="00656B1D">
      <w:pPr>
        <w:ind w:right="0"/>
      </w:pPr>
      <w:r w:rsidRPr="00A83ED6">
        <w:rPr>
          <w:b/>
          <w:bCs/>
        </w:rPr>
        <w:t>SWOT analýza – hrozby</w:t>
      </w:r>
    </w:p>
    <w:p w:rsidR="00391373" w:rsidRPr="00A83ED6" w:rsidRDefault="00391373" w:rsidP="00656B1D">
      <w:pPr>
        <w:pStyle w:val="Odstavecseseznamem"/>
        <w:ind w:left="10" w:hanging="10"/>
      </w:pPr>
    </w:p>
    <w:p w:rsidR="00391373" w:rsidRPr="00A83ED6" w:rsidRDefault="00391373" w:rsidP="00463976">
      <w:pPr>
        <w:numPr>
          <w:ilvl w:val="0"/>
          <w:numId w:val="23"/>
        </w:numPr>
        <w:ind w:left="714" w:hanging="357"/>
      </w:pPr>
      <w:r w:rsidRPr="00A83ED6">
        <w:t>nedostatečná prioritizace opatření v implementační fá</w:t>
      </w:r>
      <w:r>
        <w:t>zi a nedostatečná provázanost s </w:t>
      </w:r>
      <w:r w:rsidRPr="00A83ED6">
        <w:t>rozpočtem SMO</w:t>
      </w:r>
      <w:r>
        <w:t>l</w:t>
      </w:r>
      <w:r w:rsidRPr="00A83ED6">
        <w:t>; nenaplnění cílů přijaté strategie,</w:t>
      </w:r>
    </w:p>
    <w:p w:rsidR="00391373" w:rsidRPr="00A83ED6" w:rsidRDefault="00391373" w:rsidP="00463976">
      <w:pPr>
        <w:numPr>
          <w:ilvl w:val="0"/>
          <w:numId w:val="23"/>
        </w:numPr>
        <w:ind w:left="714" w:hanging="357"/>
      </w:pPr>
      <w:r w:rsidRPr="00A83ED6">
        <w:t>zvyšující se náklady na provoz sportovní infrastruktury s ohledem na udržitelnost rozpočtu SMO</w:t>
      </w:r>
      <w:r>
        <w:t>l</w:t>
      </w:r>
      <w:r w:rsidRPr="00A83ED6">
        <w:t>,</w:t>
      </w:r>
    </w:p>
    <w:p w:rsidR="00391373" w:rsidRPr="00A83ED6" w:rsidRDefault="00391373" w:rsidP="00463976">
      <w:pPr>
        <w:numPr>
          <w:ilvl w:val="0"/>
          <w:numId w:val="23"/>
        </w:numPr>
        <w:ind w:left="714" w:hanging="357"/>
      </w:pPr>
      <w:r w:rsidRPr="00A83ED6">
        <w:t>komplikované řešení majetkoprávních vztahů (např. výstavba cyklostezek),</w:t>
      </w:r>
    </w:p>
    <w:p w:rsidR="00391373" w:rsidRPr="00A83ED6" w:rsidRDefault="00391373" w:rsidP="00463976">
      <w:pPr>
        <w:numPr>
          <w:ilvl w:val="0"/>
          <w:numId w:val="23"/>
        </w:numPr>
        <w:ind w:left="714" w:hanging="357"/>
      </w:pPr>
      <w:r w:rsidRPr="00A83ED6">
        <w:t>odklon zájmu dětí a mládeže od sportu a pohybu k jiným volnočasovým aktivitám, pří</w:t>
      </w:r>
      <w:r>
        <w:t>padně neorganizovaným aktivitám</w:t>
      </w:r>
      <w:r w:rsidRPr="00A83ED6">
        <w:t>,</w:t>
      </w:r>
      <w:r>
        <w:t xml:space="preserve"> </w:t>
      </w:r>
      <w:r w:rsidRPr="00A83ED6">
        <w:t>a potenciálně ubývající členská základna některých klubů,</w:t>
      </w:r>
    </w:p>
    <w:p w:rsidR="00391373" w:rsidRPr="00A83ED6" w:rsidRDefault="00391373" w:rsidP="00463976">
      <w:pPr>
        <w:numPr>
          <w:ilvl w:val="0"/>
          <w:numId w:val="23"/>
        </w:numPr>
        <w:ind w:left="714" w:hanging="357"/>
      </w:pPr>
      <w:r w:rsidRPr="00A83ED6">
        <w:t>zhoršení pohybové gramotnosti obyvatelstva včetně dětí,</w:t>
      </w:r>
    </w:p>
    <w:p w:rsidR="00391373" w:rsidRPr="00A83ED6" w:rsidRDefault="00391373" w:rsidP="00463976">
      <w:pPr>
        <w:numPr>
          <w:ilvl w:val="0"/>
          <w:numId w:val="23"/>
        </w:numPr>
        <w:ind w:left="714" w:hanging="357"/>
      </w:pPr>
      <w:r w:rsidRPr="00A83ED6">
        <w:t>upadající zájem o kvalitní kvalifikační a profesní přípravu odborníků v oblasti tělovýchovy a sportu</w:t>
      </w:r>
      <w:r>
        <w:t>,</w:t>
      </w:r>
      <w:r w:rsidRPr="00A83ED6">
        <w:t xml:space="preserve"> nedostatek lidských zdrojů v této oblasti,</w:t>
      </w:r>
    </w:p>
    <w:p w:rsidR="00391373" w:rsidRPr="00A83ED6" w:rsidRDefault="00391373" w:rsidP="00463976">
      <w:pPr>
        <w:numPr>
          <w:ilvl w:val="0"/>
          <w:numId w:val="23"/>
        </w:numPr>
        <w:ind w:left="714" w:hanging="357"/>
      </w:pPr>
      <w:r w:rsidRPr="00A83ED6">
        <w:t>budoucí nízké využití vybudované městské sportovní infrastruktury a s ním spojená ekonomická neefektivnost,</w:t>
      </w:r>
    </w:p>
    <w:p w:rsidR="00391373" w:rsidRPr="00A83ED6" w:rsidRDefault="00391373" w:rsidP="00463976">
      <w:pPr>
        <w:numPr>
          <w:ilvl w:val="0"/>
          <w:numId w:val="23"/>
        </w:numPr>
        <w:ind w:left="714" w:hanging="357"/>
      </w:pPr>
      <w:r w:rsidRPr="00A83ED6">
        <w:t>neschopnost zajistit vzrůstající potřeby obyvatel pomocí stávající městské infrastruktury.</w:t>
      </w:r>
    </w:p>
    <w:p w:rsidR="00391373" w:rsidRPr="00A83ED6" w:rsidRDefault="00391373" w:rsidP="00656B1D">
      <w:pPr>
        <w:pStyle w:val="Odstavecseseznamem"/>
        <w:ind w:left="10" w:hanging="10"/>
      </w:pPr>
    </w:p>
    <w:p w:rsidR="00391373" w:rsidRPr="00A83ED6" w:rsidRDefault="00391373" w:rsidP="00656B1D">
      <w:pPr>
        <w:ind w:right="0"/>
        <w:sectPr w:rsidR="00391373" w:rsidRPr="00A83ED6" w:rsidSect="00895456">
          <w:headerReference w:type="default" r:id="rId88"/>
          <w:pgSz w:w="11906" w:h="16838"/>
          <w:pgMar w:top="1985" w:right="1418" w:bottom="1418" w:left="1418" w:header="748" w:footer="709" w:gutter="0"/>
          <w:cols w:space="708"/>
          <w:docGrid w:linePitch="299"/>
        </w:sectPr>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Default="00391373" w:rsidP="00656B1D">
      <w:pPr>
        <w:ind w:right="0"/>
      </w:pPr>
    </w:p>
    <w:p w:rsidR="00391373" w:rsidRDefault="00391373" w:rsidP="00656B1D">
      <w:pPr>
        <w:ind w:right="0"/>
      </w:pPr>
    </w:p>
    <w:p w:rsidR="00391373" w:rsidRDefault="00391373" w:rsidP="00656B1D">
      <w:pPr>
        <w:ind w:right="0"/>
      </w:pPr>
    </w:p>
    <w:p w:rsidR="00391373" w:rsidRDefault="00391373" w:rsidP="00656B1D">
      <w:pPr>
        <w:ind w:right="0"/>
      </w:pPr>
    </w:p>
    <w:p w:rsidR="00391373" w:rsidRDefault="00391373" w:rsidP="00656B1D">
      <w:pPr>
        <w:ind w:right="0"/>
      </w:pPr>
    </w:p>
    <w:p w:rsidR="00391373" w:rsidRDefault="00391373" w:rsidP="00656B1D">
      <w:pPr>
        <w:ind w:right="0"/>
      </w:pPr>
    </w:p>
    <w:p w:rsidR="00391373" w:rsidRPr="00A83ED6" w:rsidRDefault="00391373" w:rsidP="00656B1D">
      <w:pPr>
        <w:ind w:right="0"/>
      </w:pPr>
    </w:p>
    <w:p w:rsidR="00391373" w:rsidRPr="00A83ED6" w:rsidRDefault="00C20394" w:rsidP="00656B1D">
      <w:pPr>
        <w:ind w:right="0"/>
      </w:pPr>
      <w:r>
        <w:rPr>
          <w:noProof/>
        </w:rPr>
        <mc:AlternateContent>
          <mc:Choice Requires="wps">
            <w:drawing>
              <wp:anchor distT="0" distB="0" distL="114300" distR="114300" simplePos="0" relativeHeight="251668992" behindDoc="0" locked="0" layoutInCell="1" allowOverlap="1">
                <wp:simplePos x="0" y="0"/>
                <wp:positionH relativeFrom="column">
                  <wp:posOffset>-932180</wp:posOffset>
                </wp:positionH>
                <wp:positionV relativeFrom="paragraph">
                  <wp:posOffset>285115</wp:posOffset>
                </wp:positionV>
                <wp:extent cx="7594600" cy="1323975"/>
                <wp:effectExtent l="0" t="0" r="6350" b="9525"/>
                <wp:wrapNone/>
                <wp:docPr id="29153"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4600" cy="1323975"/>
                        </a:xfrm>
                        <a:prstGeom prst="rect">
                          <a:avLst/>
                        </a:prstGeom>
                        <a:solidFill>
                          <a:srgbClr val="A2A2A1">
                            <a:alpha val="27058"/>
                          </a:srgbClr>
                        </a:solidFill>
                        <a:ln>
                          <a:noFill/>
                        </a:ln>
                        <a:extLst>
                          <a:ext uri="{91240B29-F687-4F45-9708-019B960494DF}">
                            <a14:hiddenLine xmlns:a14="http://schemas.microsoft.com/office/drawing/2010/main" w="9525">
                              <a:solidFill>
                                <a:srgbClr val="DBE5F1"/>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 o:spid="_x0000_s1026" style="position:absolute;margin-left:-73.4pt;margin-top:22.45pt;width:598pt;height:104.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" fillcolor="#a2a2a1" stroked="f" strokecolor="#dbe5f1">
                <v:fill opacity="17733f"/>
              </v:rect>
            </w:pict>
          </mc:Fallback>
        </mc:AlternateContent>
      </w:r>
    </w:p>
    <w:p w:rsidR="00391373" w:rsidRPr="00A83ED6" w:rsidRDefault="00391373" w:rsidP="00656B1D">
      <w:pPr>
        <w:ind w:right="0"/>
      </w:pPr>
    </w:p>
    <w:p w:rsidR="00391373" w:rsidRPr="00A83ED6" w:rsidRDefault="00391373" w:rsidP="00656B1D"/>
    <w:p w:rsidR="00391373" w:rsidRPr="00A83ED6" w:rsidRDefault="00391373" w:rsidP="00656B1D">
      <w:pPr>
        <w:jc w:val="center"/>
      </w:pPr>
    </w:p>
    <w:p w:rsidR="00391373" w:rsidRPr="00A83ED6" w:rsidRDefault="00391373" w:rsidP="00A90A29">
      <w:pPr>
        <w:pStyle w:val="Nadpis1"/>
        <w:numPr>
          <w:ilvl w:val="0"/>
          <w:numId w:val="26"/>
        </w:numPr>
        <w:spacing w:after="0" w:line="240" w:lineRule="auto"/>
        <w:jc w:val="center"/>
        <w:rPr>
          <w:b w:val="0"/>
          <w:bCs/>
        </w:rPr>
      </w:pPr>
      <w:bookmarkStart w:id="58" w:name="_Toc88569080"/>
      <w:r w:rsidRPr="00A83ED6">
        <w:rPr>
          <w:b w:val="0"/>
          <w:bCs/>
        </w:rPr>
        <w:t>Návrhová část</w:t>
      </w:r>
      <w:bookmarkEnd w:id="58"/>
    </w:p>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Default="00391373" w:rsidP="00656B1D">
      <w:pPr>
        <w:ind w:right="0"/>
      </w:pPr>
    </w:p>
    <w:p w:rsidR="00391373" w:rsidRPr="00C66BF1" w:rsidRDefault="00391373" w:rsidP="00C66BF1"/>
    <w:p w:rsidR="00391373" w:rsidRPr="00C66BF1" w:rsidRDefault="00391373" w:rsidP="00C66BF1"/>
    <w:p w:rsidR="00391373" w:rsidRPr="00C66BF1" w:rsidRDefault="00391373" w:rsidP="00C66BF1"/>
    <w:p w:rsidR="00391373" w:rsidRPr="00C66BF1" w:rsidRDefault="00391373" w:rsidP="00C66BF1"/>
    <w:p w:rsidR="00391373" w:rsidRPr="00C66BF1" w:rsidRDefault="00391373" w:rsidP="00C66BF1"/>
    <w:p w:rsidR="00391373" w:rsidRPr="00C66BF1" w:rsidRDefault="00391373" w:rsidP="00C66BF1"/>
    <w:p w:rsidR="00391373" w:rsidRDefault="00391373" w:rsidP="00C66BF1"/>
    <w:p w:rsidR="00391373" w:rsidRPr="00C66BF1" w:rsidRDefault="00391373" w:rsidP="00C66BF1"/>
    <w:p w:rsidR="00391373" w:rsidRPr="00C66BF1" w:rsidRDefault="00391373" w:rsidP="00C66BF1"/>
    <w:p w:rsidR="00391373" w:rsidRPr="00C66BF1" w:rsidRDefault="00391373" w:rsidP="00C66BF1"/>
    <w:p w:rsidR="00391373" w:rsidRPr="00C66BF1" w:rsidRDefault="00391373" w:rsidP="00C66BF1"/>
    <w:p w:rsidR="00391373" w:rsidRPr="00C66BF1" w:rsidRDefault="00391373" w:rsidP="00C66BF1"/>
    <w:p w:rsidR="00391373" w:rsidRPr="00C66BF1" w:rsidRDefault="00391373" w:rsidP="00C66BF1"/>
    <w:p w:rsidR="00391373" w:rsidRPr="00C66BF1" w:rsidRDefault="00391373" w:rsidP="00C66BF1"/>
    <w:p w:rsidR="00391373" w:rsidRPr="00C66BF1" w:rsidRDefault="00391373" w:rsidP="00C66BF1"/>
    <w:p w:rsidR="00391373" w:rsidRPr="00A83ED6" w:rsidRDefault="00391373" w:rsidP="00C66BF1">
      <w:pPr>
        <w:ind w:right="0"/>
        <w:rPr>
          <w:rFonts w:cs="Times New Roman"/>
          <w:color w:val="auto"/>
          <w:szCs w:val="24"/>
        </w:rPr>
      </w:pPr>
      <w:r w:rsidRPr="00A83ED6">
        <w:rPr>
          <w:rFonts w:cs="Arial"/>
          <w:b/>
          <w:bCs/>
          <w:kern w:val="24"/>
          <w:szCs w:val="24"/>
        </w:rPr>
        <w:t>Zpracovali:</w:t>
      </w:r>
    </w:p>
    <w:p w:rsidR="00391373" w:rsidRPr="00024DF4" w:rsidRDefault="00391373" w:rsidP="00C66BF1">
      <w:pPr>
        <w:ind w:right="0"/>
        <w:rPr>
          <w:rFonts w:cs="Arial"/>
          <w:bCs/>
          <w:kern w:val="24"/>
          <w:szCs w:val="24"/>
        </w:rPr>
      </w:pPr>
      <w:r w:rsidRPr="00024DF4">
        <w:rPr>
          <w:rFonts w:cs="Arial"/>
          <w:bCs/>
          <w:kern w:val="24"/>
          <w:szCs w:val="24"/>
        </w:rPr>
        <w:t xml:space="preserve">Odbor cestovního ruchu, kultury a sportu </w:t>
      </w:r>
      <w:r>
        <w:rPr>
          <w:rFonts w:cs="Arial"/>
          <w:bCs/>
          <w:kern w:val="24"/>
          <w:szCs w:val="24"/>
        </w:rPr>
        <w:t>M</w:t>
      </w:r>
      <w:r w:rsidRPr="00024DF4">
        <w:rPr>
          <w:rFonts w:cs="Arial"/>
          <w:bCs/>
          <w:kern w:val="24"/>
          <w:szCs w:val="24"/>
        </w:rPr>
        <w:t>MOl</w:t>
      </w:r>
    </w:p>
    <w:p w:rsidR="00391373" w:rsidRPr="00024DF4" w:rsidRDefault="00391373" w:rsidP="00C66BF1">
      <w:pPr>
        <w:ind w:right="0"/>
        <w:rPr>
          <w:rFonts w:cs="Arial"/>
          <w:bCs/>
          <w:kern w:val="24"/>
          <w:szCs w:val="24"/>
        </w:rPr>
      </w:pPr>
      <w:r w:rsidRPr="00024DF4">
        <w:rPr>
          <w:rFonts w:cs="Arial"/>
          <w:bCs/>
          <w:kern w:val="24"/>
          <w:szCs w:val="24"/>
        </w:rPr>
        <w:t>Odbor strategie a řízení</w:t>
      </w:r>
      <w:r w:rsidRPr="00024DF4">
        <w:t xml:space="preserve"> </w:t>
      </w:r>
      <w:r>
        <w:rPr>
          <w:rFonts w:cs="Arial"/>
          <w:bCs/>
          <w:kern w:val="24"/>
          <w:szCs w:val="24"/>
        </w:rPr>
        <w:t>M</w:t>
      </w:r>
      <w:r w:rsidRPr="00024DF4">
        <w:rPr>
          <w:rFonts w:cs="Arial"/>
          <w:bCs/>
          <w:kern w:val="24"/>
          <w:szCs w:val="24"/>
        </w:rPr>
        <w:t>MOl</w:t>
      </w:r>
    </w:p>
    <w:p w:rsidR="00391373" w:rsidRPr="00024DF4" w:rsidRDefault="00391373" w:rsidP="00C66BF1">
      <w:pPr>
        <w:ind w:right="0"/>
        <w:rPr>
          <w:rFonts w:cs="Times New Roman"/>
          <w:color w:val="auto"/>
          <w:szCs w:val="24"/>
        </w:rPr>
      </w:pPr>
      <w:r w:rsidRPr="00024DF4">
        <w:rPr>
          <w:rFonts w:cs="Arial"/>
          <w:bCs/>
          <w:kern w:val="24"/>
          <w:szCs w:val="24"/>
        </w:rPr>
        <w:t>Univerzita Palackého v Olomouci</w:t>
      </w:r>
    </w:p>
    <w:p w:rsidR="00391373" w:rsidRPr="00024DF4" w:rsidRDefault="00391373" w:rsidP="00C66BF1">
      <w:pPr>
        <w:ind w:right="0"/>
        <w:rPr>
          <w:rFonts w:cs="Times New Roman"/>
          <w:color w:val="auto"/>
          <w:szCs w:val="24"/>
        </w:rPr>
      </w:pPr>
      <w:r w:rsidRPr="00024DF4">
        <w:rPr>
          <w:rFonts w:cs="Arial"/>
          <w:kern w:val="24"/>
          <w:szCs w:val="24"/>
        </w:rPr>
        <w:t xml:space="preserve">AQE </w:t>
      </w:r>
      <w:r>
        <w:rPr>
          <w:rFonts w:cs="Arial"/>
          <w:kern w:val="24"/>
          <w:szCs w:val="24"/>
        </w:rPr>
        <w:t xml:space="preserve">advisors </w:t>
      </w:r>
    </w:p>
    <w:p w:rsidR="00391373" w:rsidRDefault="00391373" w:rsidP="00C66BF1">
      <w:pPr>
        <w:tabs>
          <w:tab w:val="left" w:pos="3430"/>
        </w:tabs>
        <w:ind w:right="0"/>
      </w:pPr>
    </w:p>
    <w:p w:rsidR="00391373" w:rsidRPr="00A83ED6" w:rsidRDefault="00391373" w:rsidP="00656B1D">
      <w:pPr>
        <w:ind w:right="0"/>
        <w:rPr>
          <w:szCs w:val="24"/>
        </w:rPr>
      </w:pPr>
      <w:r w:rsidRPr="00C66BF1">
        <w:br w:type="page"/>
      </w:r>
      <w:r w:rsidRPr="00A83ED6">
        <w:rPr>
          <w:szCs w:val="24"/>
        </w:rPr>
        <w:t>Návrhová část Koncepce SMOl v oblasti podpory sportu a pohybu navazuje na návrhovou část základního koncepčního rozvojového dokumentu - Strategického plánu rozvoje města Olomouce, a to především na pilíř 2 „Olomouc – perla Evropy“ a jeho tři specifické cíle „2.2 Zvýšit atraktivitu nabídky kvalitních služeb pro cestovní ruch, kulturu, volný čas a sport“, „2.3 Zmodernizovat a rozšířit nabídku volnočasové, kulturní, sportovní a turistické infrastruktury včetně využití potenciálu vodních toků a vodních ploch“ a „2.4 Rozvinout podmínky pro cykloturistiku a pěší dostupnost turistických cílů“, které dále rozvíjí. Stejně tak se v dílčích částech dotýká pilíře 1 „Konkurenceschopná a kreativní Olomouc“ a jeho cílů „1.1 Kontinuálně zlepšovat infrastrukturu škol i jejich technického vybavení“ (mj. v oblasti rekonstrukce a modernizace školních hřišť a tělocvičen) a „1.2 Zefektivnit systém kvality výuky a výchovy včetně kariérového poradenství“ (v oblasti podpory pohybové aktivity, sportu a aktivního životního stylu) či pilíře 3 „Udržitelná Olomouc“ a jeho cíle „3.1 Zajistit udržitelnost dopravy ve městě ve všech formách včetně řešení parkování“ (zaměřeného mj. na podporu udržitelných forem dopravy – pěší a cyklistické dopravy).</w:t>
      </w:r>
    </w:p>
    <w:p w:rsidR="00391373" w:rsidRPr="00A83ED6" w:rsidRDefault="00391373" w:rsidP="00656B1D">
      <w:pPr>
        <w:ind w:right="0"/>
        <w:rPr>
          <w:szCs w:val="24"/>
        </w:rPr>
      </w:pPr>
    </w:p>
    <w:p w:rsidR="00391373" w:rsidRPr="00A83ED6" w:rsidRDefault="00391373" w:rsidP="00656B1D">
      <w:pPr>
        <w:ind w:right="0"/>
        <w:rPr>
          <w:szCs w:val="24"/>
        </w:rPr>
      </w:pPr>
      <w:r w:rsidRPr="00A83ED6">
        <w:rPr>
          <w:szCs w:val="24"/>
        </w:rPr>
        <w:t>V rámci specifického cíle „2.2 Zvýšit atraktivitu nabídky kvalitních služeb pro cestovní ruch, kulturu, volný čas a sport“ je přímo uvedeno, že součástí cíle bude také zpracování Koncepce rozvoje a podpory kultury a sportu města Olomouce, která bude definovat vize směřování kultury a sportu, umožní víceleté a transparentní financování organizací a kulturních a sportovních projektů a umožní rozvoj mezisektorové spolupráce v kultuře a sportu. Zpracování Koncepce rozvoje a podpory kultury a sportu města Olomouce je mj. jedním z indikátorů tohoto cíle, který monitoruje jeho naplňování (stejně jako opatření „2.2.5 Nastavení a realizace koncepčního přístupu k rozvoji kultury, sportu a cestovního ruchu města Olomouce“).</w:t>
      </w:r>
    </w:p>
    <w:p w:rsidR="00391373" w:rsidRPr="00A83ED6" w:rsidRDefault="00391373" w:rsidP="00656B1D">
      <w:pPr>
        <w:ind w:right="0"/>
        <w:rPr>
          <w:szCs w:val="24"/>
        </w:rPr>
      </w:pPr>
    </w:p>
    <w:p w:rsidR="00391373" w:rsidRPr="00A83ED6" w:rsidRDefault="00391373" w:rsidP="00656B1D">
      <w:pPr>
        <w:ind w:right="0"/>
        <w:rPr>
          <w:bCs/>
          <w:szCs w:val="24"/>
        </w:rPr>
      </w:pPr>
      <w:r w:rsidRPr="00A83ED6">
        <w:rPr>
          <w:szCs w:val="24"/>
        </w:rPr>
        <w:t>Návrhová část Koncepce SMOl v oblasti podpory sportu a pohybu se dále prolíná s tematickými koncepčními dokumenty zpracovanými v dí</w:t>
      </w:r>
      <w:r>
        <w:rPr>
          <w:szCs w:val="24"/>
        </w:rPr>
        <w:t xml:space="preserve">lčích rozvojových oblastech, a </w:t>
      </w:r>
      <w:r w:rsidRPr="00A83ED6">
        <w:rPr>
          <w:szCs w:val="24"/>
        </w:rPr>
        <w:t xml:space="preserve">to zejména s Koncepcí rozvoje školství statutárního města Olomouce na období 2021–2025 (specifickými cíli 1.5 Podpora tělovýchovy a sportu, 1.8 Spolupráce ZŠ, MŠ a zřizovatelů s jinými institucemi, 2.2 Výstavba, rekonstrukce a modernizace sportovních hřišť a tělocvičen) a Plánem udržitelné městské mobility Olomouc (5.1.2 Infrastrukturními opatřeními v oblasti pěší dopravy a veřejných prostranství, 5.1.3 Infrastrukturními opatřeními v oblasti cyklistické dopravy, 5.2.3 Neinfrastrukturními opatřeními v oblasti pěší dopravy a veřejných prostranství, 5.2.4 Neinfrastrukturními opatřeními v oblasti cyklistické dopravy). V dílčích oblastech se taktéž dotýká </w:t>
      </w:r>
      <w:r w:rsidRPr="00A83ED6">
        <w:rPr>
          <w:bCs/>
          <w:szCs w:val="24"/>
        </w:rPr>
        <w:t xml:space="preserve">Koncepce rodinné politiky statutárního města Olomouce, </w:t>
      </w:r>
      <w:r w:rsidRPr="00A83ED6">
        <w:rPr>
          <w:szCs w:val="24"/>
        </w:rPr>
        <w:t>Strategie zeleně a managementu údržby, Koncepce rozvoje kvality veřejného prostoru a veřejných prostranství ve městě Olomouc či</w:t>
      </w:r>
      <w:r w:rsidRPr="00A83ED6">
        <w:rPr>
          <w:bCs/>
          <w:szCs w:val="24"/>
        </w:rPr>
        <w:t xml:space="preserve"> Komunikační strategie statutárního města Olomouce.</w:t>
      </w:r>
    </w:p>
    <w:p w:rsidR="00391373" w:rsidRPr="00A83ED6" w:rsidRDefault="00391373" w:rsidP="00656B1D">
      <w:pPr>
        <w:pStyle w:val="Normlnweb"/>
        <w:spacing w:before="0" w:beforeAutospacing="0" w:after="0" w:afterAutospacing="0"/>
        <w:jc w:val="both"/>
        <w:rPr>
          <w:rFonts w:ascii="Calibri" w:hAnsi="Calibri"/>
          <w:kern w:val="24"/>
        </w:rPr>
      </w:pPr>
      <w:r w:rsidRPr="00A83ED6">
        <w:rPr>
          <w:rFonts w:ascii="Calibri" w:hAnsi="Calibri"/>
          <w:kern w:val="24"/>
        </w:rPr>
        <w:t xml:space="preserve">Přestože aktivní a udržitelná mobilita spadá mj. do koncepce sportu a pohybu města Olomouce, není díky existenci Plánu udržitelné městské mobility Olomouc dále řešena, stejně jako výstavba, rekonstrukce či modernizace sportovní infrastruktury škol, která je řešena v Koncepci rozvoje školství statutárního města Olomouce. </w:t>
      </w:r>
    </w:p>
    <w:p w:rsidR="00391373" w:rsidRPr="00A83ED6" w:rsidRDefault="00391373" w:rsidP="00656B1D">
      <w:pPr>
        <w:ind w:right="0"/>
        <w:rPr>
          <w:szCs w:val="24"/>
        </w:rPr>
      </w:pPr>
    </w:p>
    <w:p w:rsidR="00391373" w:rsidRPr="00A83ED6" w:rsidRDefault="00391373" w:rsidP="00656B1D">
      <w:pPr>
        <w:ind w:right="0"/>
        <w:rPr>
          <w:szCs w:val="24"/>
        </w:rPr>
      </w:pPr>
    </w:p>
    <w:p w:rsidR="00391373" w:rsidRPr="00A83ED6" w:rsidRDefault="00391373" w:rsidP="00206856">
      <w:pPr>
        <w:ind w:right="0"/>
        <w:rPr>
          <w:szCs w:val="24"/>
        </w:rPr>
      </w:pPr>
      <w:r>
        <w:rPr>
          <w:szCs w:val="24"/>
        </w:rPr>
        <w:br w:type="page"/>
      </w:r>
      <w:r w:rsidRPr="00A83ED6">
        <w:rPr>
          <w:szCs w:val="24"/>
        </w:rPr>
        <w:t xml:space="preserve">Návrhová část představující stěžejní část celého strategického dokumentu je členěna na tři základní úrovně – vizi, strategické cíle a opatření, které mají dlouhodobý a střednědobý charakter a tvoří její základní strukturu. Základem Strategie je </w:t>
      </w:r>
      <w:r w:rsidRPr="00A83ED6">
        <w:rPr>
          <w:b/>
          <w:bCs/>
          <w:szCs w:val="24"/>
        </w:rPr>
        <w:t>hodnotově orientovaná vize</w:t>
      </w:r>
      <w:r w:rsidRPr="00A83ED6">
        <w:rPr>
          <w:szCs w:val="24"/>
        </w:rPr>
        <w:t xml:space="preserve">, která určuje dlouhodobý směr města Olomouce v oblasti sportu a pohybově rekreačních aktivit a popisuje budoucí stav, jehož chce město dosáhnout. </w:t>
      </w:r>
      <w:r w:rsidRPr="00A83ED6">
        <w:rPr>
          <w:b/>
          <w:bCs/>
          <w:szCs w:val="24"/>
        </w:rPr>
        <w:t>V této vizi jsou</w:t>
      </w:r>
      <w:r w:rsidRPr="00A83ED6">
        <w:rPr>
          <w:szCs w:val="24"/>
        </w:rPr>
        <w:t xml:space="preserve"> </w:t>
      </w:r>
      <w:r w:rsidRPr="00A83ED6">
        <w:rPr>
          <w:b/>
          <w:bCs/>
          <w:szCs w:val="24"/>
        </w:rPr>
        <w:t>promítnuty jak poznatky vedení města, tak očekávání občanů.</w:t>
      </w:r>
    </w:p>
    <w:p w:rsidR="00391373" w:rsidRPr="00A83ED6" w:rsidRDefault="00391373" w:rsidP="00656B1D">
      <w:pPr>
        <w:ind w:right="0"/>
        <w:rPr>
          <w:szCs w:val="24"/>
        </w:rPr>
      </w:pPr>
    </w:p>
    <w:p w:rsidR="00391373" w:rsidRPr="00A83ED6" w:rsidRDefault="00391373" w:rsidP="00656B1D">
      <w:pPr>
        <w:ind w:right="0"/>
        <w:rPr>
          <w:szCs w:val="24"/>
        </w:rPr>
      </w:pPr>
      <w:r w:rsidRPr="00A83ED6">
        <w:rPr>
          <w:szCs w:val="24"/>
        </w:rPr>
        <w:t>Vize se skládá z pěti dílčích cílů, jež jsou v souladu s cíli udržitelného rozvoje města. Aktivity plynoucí z cílů se překrývají a není tak výjimkou, že některé z nich naplňují i více cílů současně. Žádná oblast rozvoje nestojí solitérně.</w:t>
      </w:r>
    </w:p>
    <w:p w:rsidR="00391373" w:rsidRPr="00A83ED6" w:rsidRDefault="00391373" w:rsidP="00656B1D">
      <w:pPr>
        <w:ind w:right="0"/>
        <w:rPr>
          <w:szCs w:val="24"/>
        </w:rPr>
      </w:pPr>
    </w:p>
    <w:p w:rsidR="00391373" w:rsidRPr="00A83ED6" w:rsidRDefault="00391373" w:rsidP="00656B1D">
      <w:pPr>
        <w:ind w:right="0"/>
        <w:rPr>
          <w:szCs w:val="24"/>
        </w:rPr>
      </w:pPr>
      <w:r w:rsidRPr="00A83ED6">
        <w:rPr>
          <w:szCs w:val="24"/>
        </w:rPr>
        <w:t>Pro každý cíl je definována skupina Opatření. Opatření, kterých je dohromady 1</w:t>
      </w:r>
      <w:r>
        <w:rPr>
          <w:szCs w:val="24"/>
        </w:rPr>
        <w:t>3</w:t>
      </w:r>
      <w:r w:rsidRPr="00A83ED6">
        <w:rPr>
          <w:szCs w:val="24"/>
        </w:rPr>
        <w:t>, vymezují zejména podporované typové aktivity a oblasti působení. Každé opatření je definováno:</w:t>
      </w:r>
    </w:p>
    <w:p w:rsidR="00391373" w:rsidRPr="00A83ED6" w:rsidRDefault="00391373" w:rsidP="00656B1D">
      <w:pPr>
        <w:ind w:right="0"/>
        <w:rPr>
          <w:szCs w:val="24"/>
        </w:rPr>
      </w:pPr>
    </w:p>
    <w:p w:rsidR="00391373" w:rsidRPr="00F951A8" w:rsidRDefault="00391373" w:rsidP="00A90A29">
      <w:pPr>
        <w:pStyle w:val="Odstavecseseznamem"/>
        <w:numPr>
          <w:ilvl w:val="0"/>
          <w:numId w:val="74"/>
        </w:numPr>
        <w:rPr>
          <w:szCs w:val="24"/>
        </w:rPr>
      </w:pPr>
      <w:r w:rsidRPr="00F951A8">
        <w:rPr>
          <w:szCs w:val="24"/>
        </w:rPr>
        <w:t>Gestorem - člen vedení města zodpovědný za realizaci opatření</w:t>
      </w:r>
    </w:p>
    <w:p w:rsidR="00391373" w:rsidRPr="00F951A8" w:rsidRDefault="00391373" w:rsidP="00A90A29">
      <w:pPr>
        <w:pStyle w:val="Odstavecseseznamem"/>
        <w:numPr>
          <w:ilvl w:val="0"/>
          <w:numId w:val="74"/>
        </w:numPr>
        <w:rPr>
          <w:szCs w:val="24"/>
        </w:rPr>
      </w:pPr>
      <w:r w:rsidRPr="00F951A8">
        <w:rPr>
          <w:szCs w:val="24"/>
        </w:rPr>
        <w:t>Administrátorem - osoba zodpovědná za sledování případné naplňování opatření</w:t>
      </w:r>
    </w:p>
    <w:p w:rsidR="00391373" w:rsidRPr="00F951A8" w:rsidRDefault="00391373" w:rsidP="00A90A29">
      <w:pPr>
        <w:pStyle w:val="Odstavecseseznamem"/>
        <w:numPr>
          <w:ilvl w:val="0"/>
          <w:numId w:val="74"/>
        </w:numPr>
        <w:rPr>
          <w:szCs w:val="24"/>
        </w:rPr>
      </w:pPr>
      <w:r w:rsidRPr="00F951A8">
        <w:rPr>
          <w:szCs w:val="24"/>
        </w:rPr>
        <w:t>Realizátorem - odbor MMOl/subjekt primárně zodpovědný za realizaci opatření</w:t>
      </w:r>
    </w:p>
    <w:p w:rsidR="00391373" w:rsidRPr="002A5B5E" w:rsidRDefault="00391373" w:rsidP="002A5B5E">
      <w:pPr>
        <w:pStyle w:val="Odstavecseseznamem"/>
        <w:numPr>
          <w:ilvl w:val="0"/>
          <w:numId w:val="74"/>
        </w:numPr>
        <w:rPr>
          <w:szCs w:val="24"/>
        </w:rPr>
      </w:pPr>
      <w:r w:rsidRPr="00F951A8">
        <w:rPr>
          <w:szCs w:val="24"/>
        </w:rPr>
        <w:t>Partnerem - odbor MMOl/subjekt spolupracující na realizaci opatření</w:t>
      </w:r>
    </w:p>
    <w:p w:rsidR="00391373" w:rsidRPr="00F951A8" w:rsidRDefault="00391373" w:rsidP="00A90A29">
      <w:pPr>
        <w:pStyle w:val="Odstavecseseznamem"/>
        <w:numPr>
          <w:ilvl w:val="0"/>
          <w:numId w:val="74"/>
        </w:numPr>
        <w:rPr>
          <w:szCs w:val="24"/>
        </w:rPr>
      </w:pPr>
      <w:r w:rsidRPr="00F951A8">
        <w:rPr>
          <w:szCs w:val="24"/>
        </w:rPr>
        <w:t>Cílovou skupinou - lidé, kteří realizaci opatření využijí</w:t>
      </w:r>
    </w:p>
    <w:p w:rsidR="00391373" w:rsidRPr="00F951A8" w:rsidRDefault="00391373" w:rsidP="00A90A29">
      <w:pPr>
        <w:pStyle w:val="Odstavecseseznamem"/>
        <w:numPr>
          <w:ilvl w:val="0"/>
          <w:numId w:val="74"/>
        </w:numPr>
        <w:rPr>
          <w:szCs w:val="24"/>
        </w:rPr>
      </w:pPr>
      <w:r w:rsidRPr="00F951A8">
        <w:rPr>
          <w:szCs w:val="24"/>
        </w:rPr>
        <w:t xml:space="preserve">Indikátory  </w:t>
      </w:r>
    </w:p>
    <w:p w:rsidR="00391373" w:rsidRPr="00F951A8" w:rsidRDefault="00391373" w:rsidP="00A90A29">
      <w:pPr>
        <w:pStyle w:val="Odstavecseseznamem"/>
        <w:numPr>
          <w:ilvl w:val="0"/>
          <w:numId w:val="74"/>
        </w:numPr>
        <w:rPr>
          <w:szCs w:val="24"/>
        </w:rPr>
      </w:pPr>
      <w:r w:rsidRPr="00F951A8">
        <w:rPr>
          <w:szCs w:val="24"/>
        </w:rPr>
        <w:t xml:space="preserve">Vazbou na strategické dokumenty města Olomouce  </w:t>
      </w:r>
    </w:p>
    <w:p w:rsidR="00391373" w:rsidRPr="00A83ED6" w:rsidRDefault="00391373" w:rsidP="00656B1D">
      <w:pPr>
        <w:ind w:right="0"/>
        <w:rPr>
          <w:b/>
          <w:bCs/>
          <w:szCs w:val="24"/>
        </w:rPr>
      </w:pPr>
    </w:p>
    <w:p w:rsidR="00391373" w:rsidRPr="00A83ED6" w:rsidRDefault="00391373" w:rsidP="00656B1D">
      <w:pPr>
        <w:ind w:right="0"/>
        <w:rPr>
          <w:b/>
          <w:bCs/>
          <w:szCs w:val="24"/>
        </w:rPr>
      </w:pPr>
      <w:r w:rsidRPr="00A83ED6">
        <w:rPr>
          <w:szCs w:val="24"/>
        </w:rPr>
        <w:t>Pro konkrétní projektové záměry budou tvořeny Akční plány, které budou</w:t>
      </w:r>
      <w:r w:rsidRPr="00A83ED6">
        <w:rPr>
          <w:b/>
          <w:bCs/>
          <w:szCs w:val="24"/>
        </w:rPr>
        <w:t xml:space="preserve"> </w:t>
      </w:r>
      <w:r w:rsidRPr="00A83ED6">
        <w:rPr>
          <w:szCs w:val="24"/>
        </w:rPr>
        <w:t>respektovat roční rozpočet města a jeho možnosti, budou se aktualizovat</w:t>
      </w:r>
      <w:r w:rsidRPr="00A83ED6">
        <w:rPr>
          <w:b/>
          <w:bCs/>
          <w:szCs w:val="24"/>
        </w:rPr>
        <w:t xml:space="preserve"> </w:t>
      </w:r>
      <w:r w:rsidRPr="00A83ED6">
        <w:rPr>
          <w:szCs w:val="24"/>
        </w:rPr>
        <w:t>pravidelně podle finanční situace, rozpočtu i potenciálních financí z dotací.</w:t>
      </w:r>
    </w:p>
    <w:p w:rsidR="00391373" w:rsidRPr="00A83ED6" w:rsidRDefault="00391373" w:rsidP="00656B1D">
      <w:pPr>
        <w:ind w:right="0"/>
        <w:rPr>
          <w:szCs w:val="24"/>
        </w:rPr>
      </w:pPr>
    </w:p>
    <w:p w:rsidR="00391373" w:rsidRPr="00A83ED6" w:rsidRDefault="00391373" w:rsidP="00656B1D">
      <w:pPr>
        <w:ind w:right="0"/>
        <w:rPr>
          <w:szCs w:val="24"/>
        </w:rPr>
      </w:pPr>
    </w:p>
    <w:p w:rsidR="00391373" w:rsidRPr="00A83ED6" w:rsidRDefault="00391373" w:rsidP="00C66BF1">
      <w:pPr>
        <w:pStyle w:val="Nadpis2"/>
      </w:pPr>
      <w:r w:rsidRPr="00A83ED6">
        <w:t xml:space="preserve">Klíčové závazky </w:t>
      </w:r>
    </w:p>
    <w:p w:rsidR="00391373" w:rsidRPr="00A83ED6" w:rsidRDefault="00391373" w:rsidP="00656B1D"/>
    <w:p w:rsidR="00391373" w:rsidRPr="00A83ED6" w:rsidRDefault="00391373" w:rsidP="00656B1D">
      <w:r w:rsidRPr="00A83ED6">
        <w:t>Horizontální aktivity, které budeme podporovat napříč definovanými cíli a opatřeními.</w:t>
      </w:r>
    </w:p>
    <w:p w:rsidR="00391373" w:rsidRPr="00A83ED6" w:rsidRDefault="00391373" w:rsidP="00A90A29">
      <w:pPr>
        <w:pStyle w:val="Odstavecseseznamem"/>
        <w:numPr>
          <w:ilvl w:val="0"/>
          <w:numId w:val="48"/>
        </w:numPr>
      </w:pPr>
      <w:r w:rsidRPr="008760D0">
        <w:rPr>
          <w:b/>
        </w:rPr>
        <w:t>Infrastruktura -</w:t>
      </w:r>
      <w:r w:rsidRPr="00A83ED6">
        <w:t xml:space="preserve"> Výstavba, optimalizace, modernizace a dostupnost</w:t>
      </w:r>
    </w:p>
    <w:p w:rsidR="00391373" w:rsidRPr="00A83ED6" w:rsidRDefault="00391373" w:rsidP="00A90A29">
      <w:pPr>
        <w:pStyle w:val="Odstavecseseznamem"/>
        <w:numPr>
          <w:ilvl w:val="0"/>
          <w:numId w:val="48"/>
        </w:numPr>
      </w:pPr>
      <w:r w:rsidRPr="008760D0">
        <w:rPr>
          <w:b/>
        </w:rPr>
        <w:t>Financování -</w:t>
      </w:r>
      <w:r w:rsidRPr="00A83ED6">
        <w:t xml:space="preserve"> Podpora financování klubů, podpora lidských zdrojů a podpora veřejných sportovišť, účelné čerpání dotací</w:t>
      </w:r>
    </w:p>
    <w:p w:rsidR="00391373" w:rsidRPr="00A83ED6" w:rsidRDefault="00391373" w:rsidP="00A90A29">
      <w:pPr>
        <w:pStyle w:val="Odstavecseseznamem"/>
        <w:numPr>
          <w:ilvl w:val="0"/>
          <w:numId w:val="48"/>
        </w:numPr>
      </w:pPr>
      <w:r w:rsidRPr="008760D0">
        <w:rPr>
          <w:b/>
        </w:rPr>
        <w:t>Rovné příležitosti -</w:t>
      </w:r>
      <w:r w:rsidRPr="00A83ED6">
        <w:t xml:space="preserve"> Narovnávání podmínek pro pohybové aktivity všech obyvatel bez rozdílu.</w:t>
      </w:r>
    </w:p>
    <w:p w:rsidR="00391373" w:rsidRPr="00A83ED6" w:rsidRDefault="00391373" w:rsidP="00A90A29">
      <w:pPr>
        <w:pStyle w:val="Odstavecseseznamem"/>
        <w:numPr>
          <w:ilvl w:val="0"/>
          <w:numId w:val="48"/>
        </w:numPr>
      </w:pPr>
      <w:r w:rsidRPr="008760D0">
        <w:rPr>
          <w:b/>
        </w:rPr>
        <w:t xml:space="preserve">Aktivní prezentace klubů - </w:t>
      </w:r>
      <w:r w:rsidRPr="00A83ED6">
        <w:t>Kurzy, volné vstupy na sportoviště a spolupráce škola-klub</w:t>
      </w:r>
    </w:p>
    <w:p w:rsidR="00391373" w:rsidRPr="00A83ED6" w:rsidRDefault="00391373" w:rsidP="00A90A29">
      <w:pPr>
        <w:pStyle w:val="Odstavecseseznamem"/>
        <w:numPr>
          <w:ilvl w:val="0"/>
          <w:numId w:val="48"/>
        </w:numPr>
      </w:pPr>
      <w:r w:rsidRPr="008760D0">
        <w:rPr>
          <w:b/>
        </w:rPr>
        <w:t>Zdatnosti dětí a mládeže -</w:t>
      </w:r>
      <w:r w:rsidRPr="00A83ED6">
        <w:t xml:space="preserve"> Zastavit pokles tělesné zdatnosti a stejně tak růst nadváhy a obezity u dětí.</w:t>
      </w:r>
    </w:p>
    <w:p w:rsidR="00391373" w:rsidRPr="00A83ED6" w:rsidRDefault="00391373" w:rsidP="00A90A29">
      <w:pPr>
        <w:pStyle w:val="Odstavecseseznamem"/>
        <w:numPr>
          <w:ilvl w:val="0"/>
          <w:numId w:val="48"/>
        </w:numPr>
      </w:pPr>
      <w:r w:rsidRPr="008760D0">
        <w:rPr>
          <w:b/>
        </w:rPr>
        <w:t>Dobrovolnictví -</w:t>
      </w:r>
      <w:r w:rsidRPr="00A83ED6">
        <w:t xml:space="preserve"> Sport pro všechny je možné zajistit jen s množstvím osob, které činnost provádějí dobrovolně bez nároku na odměnu.</w:t>
      </w:r>
    </w:p>
    <w:p w:rsidR="00391373" w:rsidRPr="00A83ED6" w:rsidRDefault="00391373" w:rsidP="00656B1D">
      <w:pPr>
        <w:ind w:right="0"/>
        <w:jc w:val="left"/>
      </w:pPr>
    </w:p>
    <w:p w:rsidR="00391373" w:rsidRPr="00A83ED6" w:rsidRDefault="00391373" w:rsidP="00656B1D">
      <w:pPr>
        <w:pStyle w:val="Nadpis1"/>
        <w:spacing w:after="0" w:line="240" w:lineRule="auto"/>
      </w:pPr>
    </w:p>
    <w:p w:rsidR="00391373" w:rsidRPr="00A83ED6" w:rsidRDefault="00391373" w:rsidP="00C66BF1">
      <w:pPr>
        <w:pStyle w:val="Nadpis2"/>
      </w:pPr>
      <w:r w:rsidRPr="00A83ED6">
        <w:br w:type="page"/>
        <w:t>Vize SMO</w:t>
      </w:r>
      <w:r>
        <w:t>l</w:t>
      </w:r>
    </w:p>
    <w:p w:rsidR="00391373" w:rsidRPr="00A83ED6" w:rsidRDefault="00391373" w:rsidP="00656B1D">
      <w:pPr>
        <w:jc w:val="left"/>
      </w:pPr>
    </w:p>
    <w:p w:rsidR="00391373" w:rsidRPr="00A83ED6" w:rsidRDefault="00391373" w:rsidP="00656B1D">
      <w:pPr>
        <w:jc w:val="left"/>
      </w:pPr>
    </w:p>
    <w:p w:rsidR="00391373" w:rsidRPr="00A83ED6" w:rsidRDefault="00391373" w:rsidP="00C66BF1">
      <w:pPr>
        <w:pStyle w:val="Nadpis1"/>
      </w:pPr>
      <w:bookmarkStart w:id="59" w:name="_Toc88569081"/>
      <w:r w:rsidRPr="00A83ED6">
        <w:t>Olomouc zdravá a aktivní metropole</w:t>
      </w:r>
      <w:bookmarkEnd w:id="59"/>
    </w:p>
    <w:p w:rsidR="00391373" w:rsidRPr="00A83ED6" w:rsidRDefault="00391373" w:rsidP="00656B1D"/>
    <w:p w:rsidR="00391373" w:rsidRPr="00A83ED6" w:rsidRDefault="00391373" w:rsidP="00656B1D">
      <w:pPr>
        <w:jc w:val="left"/>
        <w:rPr>
          <w:szCs w:val="24"/>
        </w:rPr>
      </w:pPr>
      <w:r w:rsidRPr="00A83ED6">
        <w:rPr>
          <w:b/>
          <w:bCs/>
          <w:szCs w:val="24"/>
        </w:rPr>
        <w:t>Olomouc je městem:</w:t>
      </w:r>
    </w:p>
    <w:p w:rsidR="00391373" w:rsidRPr="00A83ED6" w:rsidRDefault="00391373" w:rsidP="00A90A29">
      <w:pPr>
        <w:numPr>
          <w:ilvl w:val="0"/>
          <w:numId w:val="49"/>
        </w:numPr>
      </w:pPr>
      <w:r w:rsidRPr="00A83ED6">
        <w:t>podporující růst počtu sportujících pro zdraví, regeneraci sil, zdravotní prevenci a pro aktivní využití volného času a to bez jakékoliv diskriminace,</w:t>
      </w:r>
    </w:p>
    <w:p w:rsidR="00391373" w:rsidRPr="00A83ED6" w:rsidRDefault="00391373" w:rsidP="00A90A29">
      <w:pPr>
        <w:numPr>
          <w:ilvl w:val="0"/>
          <w:numId w:val="49"/>
        </w:numPr>
      </w:pPr>
      <w:r w:rsidRPr="00A83ED6">
        <w:t>podporující vrcholový (výkonnostní) sport,</w:t>
      </w:r>
    </w:p>
    <w:p w:rsidR="00391373" w:rsidRPr="00A83ED6" w:rsidRDefault="00391373" w:rsidP="00A90A29">
      <w:pPr>
        <w:numPr>
          <w:ilvl w:val="0"/>
          <w:numId w:val="49"/>
        </w:numPr>
      </w:pPr>
      <w:r w:rsidRPr="00A83ED6">
        <w:t>podporujícím specifické a lokální tradice ve sportu,</w:t>
      </w:r>
    </w:p>
    <w:p w:rsidR="00391373" w:rsidRPr="00A83ED6" w:rsidRDefault="00391373" w:rsidP="00A90A29">
      <w:pPr>
        <w:numPr>
          <w:ilvl w:val="0"/>
          <w:numId w:val="49"/>
        </w:numPr>
      </w:pPr>
      <w:r w:rsidRPr="00A83ED6">
        <w:t>trvale zlepšující podmínky pro sportovní aktivity dětí a mládeže, seniorů a handicapovaných osob,</w:t>
      </w:r>
    </w:p>
    <w:p w:rsidR="00391373" w:rsidRPr="00A83ED6" w:rsidRDefault="00391373" w:rsidP="00A90A29">
      <w:pPr>
        <w:numPr>
          <w:ilvl w:val="0"/>
          <w:numId w:val="49"/>
        </w:numPr>
      </w:pPr>
      <w:r w:rsidRPr="00A83ED6">
        <w:t>které podpoří úspěšné a pomůže rozvíjejícím se sportovním organizacím,</w:t>
      </w:r>
    </w:p>
    <w:p w:rsidR="00391373" w:rsidRPr="00A83ED6" w:rsidRDefault="00391373" w:rsidP="00A90A29">
      <w:pPr>
        <w:numPr>
          <w:ilvl w:val="0"/>
          <w:numId w:val="49"/>
        </w:numPr>
      </w:pPr>
      <w:r w:rsidRPr="00A83ED6">
        <w:t>které si uvědomuje morální hodnoty činnosti sportovních klubů a které podporuje a rozvíjí podmínky pro jejich práci,</w:t>
      </w:r>
    </w:p>
    <w:p w:rsidR="00391373" w:rsidRPr="00A83ED6" w:rsidRDefault="00391373" w:rsidP="00A90A29">
      <w:pPr>
        <w:numPr>
          <w:ilvl w:val="0"/>
          <w:numId w:val="49"/>
        </w:numPr>
      </w:pPr>
      <w:r w:rsidRPr="00A83ED6">
        <w:t>které podporuje pohyb dětí ve školách a otevírá školní hřiště veřejnosti,</w:t>
      </w:r>
    </w:p>
    <w:p w:rsidR="00391373" w:rsidRPr="00A83ED6" w:rsidRDefault="00391373" w:rsidP="00A90A29">
      <w:pPr>
        <w:numPr>
          <w:ilvl w:val="0"/>
          <w:numId w:val="49"/>
        </w:numPr>
      </w:pPr>
      <w:r w:rsidRPr="00A83ED6">
        <w:t>které vytváří sportovní zázemí pro pohybovou aktivitu pomocí vhodné infrastruktury a veřejných ploch jako jsou parky, veřejně přístupné rekreační plochy.</w:t>
      </w:r>
    </w:p>
    <w:p w:rsidR="00391373" w:rsidRPr="00A83ED6" w:rsidRDefault="00391373" w:rsidP="00656B1D">
      <w:pPr>
        <w:jc w:val="left"/>
      </w:pPr>
    </w:p>
    <w:p w:rsidR="00391373" w:rsidRPr="00A83ED6" w:rsidRDefault="00391373" w:rsidP="00656B1D">
      <w:r w:rsidRPr="00A83ED6">
        <w:t>Společně jsme si určili, jakou chceme Olomouc v oblasti sportu mít, a co bychom si přáli společně s našimi obyvateli realizovat. Při tvorbě koncepce jsme hodnotili a následně i vybrali takové aktivity, které jsou reálné a naplňují naši vizi.</w:t>
      </w:r>
    </w:p>
    <w:p w:rsidR="00391373" w:rsidRPr="00A83ED6" w:rsidRDefault="00391373" w:rsidP="00656B1D">
      <w:r w:rsidRPr="00A83ED6">
        <w:t xml:space="preserve">Ve své podstatě je dosažení dlouhodobých cílů podmíněno prací nás všech. Předkládané cíle jsou tvořeny tak aby byly v souladu s ostatními rozvojovými dokumenty města. A naplňují naši obecnou vizi, dle které je Olomouc hrdé a vzdělané město s budoucností.  </w:t>
      </w:r>
    </w:p>
    <w:p w:rsidR="00391373" w:rsidRPr="00A83ED6" w:rsidRDefault="00391373" w:rsidP="00656B1D">
      <w:pPr>
        <w:rPr>
          <w:color w:val="auto"/>
        </w:rPr>
      </w:pPr>
      <w:r w:rsidRPr="00A83ED6">
        <w:t xml:space="preserve">Do budoucna nás čekají velké výzvy. Před námi je například připravit a průběžně využívat racionální model financování sportu ve městě. Z pohledu veřejnosti je pak klíčový důraz na podporu aktivního </w:t>
      </w:r>
      <w:r w:rsidRPr="00A83ED6">
        <w:rPr>
          <w:color w:val="auto"/>
        </w:rPr>
        <w:t xml:space="preserve">života obyvatel, především pak dětí. </w:t>
      </w:r>
    </w:p>
    <w:p w:rsidR="00391373" w:rsidRPr="00A83ED6" w:rsidRDefault="00391373" w:rsidP="00656B1D">
      <w:r w:rsidRPr="00A83ED6">
        <w:rPr>
          <w:color w:val="auto"/>
        </w:rPr>
        <w:t>Při rozvoji sportu také v</w:t>
      </w:r>
      <w:r w:rsidRPr="00A83ED6">
        <w:t xml:space="preserve"> budoucnu efektivně navážeme na dlouhodobý rozvoj bydlení a výstavby, s cílem podpořit rozvoj sportovní infrastruktury pro sportovní aktivity občanů vč. seniorů. Pro tento úkol chceme využít hlavně sítě cyklostezek a menších sportovišť v bytové zástavbě. </w:t>
      </w:r>
    </w:p>
    <w:p w:rsidR="00391373" w:rsidRPr="00A83ED6" w:rsidRDefault="00391373" w:rsidP="00656B1D">
      <w:r w:rsidRPr="00A83ED6">
        <w:t>V oblasti komunikace je pro nás klíčová úzká spolupráce se sportovními organizacemi a svazy s cílem pořádat významné sportovní akce na území města, které využijeme pro prezentaci města.</w:t>
      </w:r>
    </w:p>
    <w:p w:rsidR="00391373" w:rsidRPr="00A83ED6" w:rsidRDefault="00391373" w:rsidP="00656B1D">
      <w:pPr>
        <w:ind w:left="360"/>
        <w:jc w:val="left"/>
      </w:pPr>
    </w:p>
    <w:p w:rsidR="00391373" w:rsidRPr="00A83ED6" w:rsidRDefault="00391373" w:rsidP="00656B1D">
      <w:pPr>
        <w:ind w:left="360"/>
        <w:jc w:val="left"/>
      </w:pPr>
    </w:p>
    <w:p w:rsidR="00391373" w:rsidRPr="00C66BF1" w:rsidRDefault="00391373" w:rsidP="00C66BF1">
      <w:pPr>
        <w:pStyle w:val="Nadpis1"/>
      </w:pPr>
      <w:r w:rsidRPr="00A83ED6">
        <w:br w:type="page"/>
      </w:r>
      <w:bookmarkStart w:id="60" w:name="_Toc88569082"/>
      <w:bookmarkStart w:id="61" w:name="_Toc58189096"/>
      <w:r w:rsidRPr="00C66BF1">
        <w:t>Strategický cíl 1: Kvalitní řízení podpory sportu</w:t>
      </w:r>
      <w:bookmarkEnd w:id="60"/>
      <w:r w:rsidRPr="00C66BF1">
        <w:t xml:space="preserve"> </w:t>
      </w:r>
      <w:bookmarkEnd w:id="61"/>
    </w:p>
    <w:p w:rsidR="00391373" w:rsidRPr="00A83ED6" w:rsidRDefault="00391373" w:rsidP="00656B1D"/>
    <w:p w:rsidR="00391373" w:rsidRPr="00A83ED6" w:rsidRDefault="00391373" w:rsidP="00656B1D">
      <w:r w:rsidRPr="00A83ED6">
        <w:t>Olomouc bude rozvíjet komunikaci a spolupráci stejně jako iniciovat vzájemnou výměnu informací s relevantními partnery v oblasti rozvoje sportu (spolkový a soukromý sektor, školy, akademická pracoviště apod.). Zajištění spolupráce, součinnosti a návaznosti aktivit v oblasti strategického řízení města a Olomouckého kraje hraje důležitou roli z hlediska rozsáhlejších investic do infrastruktury a jejího spolufinancování, podpory sportovních akcí, sportovních klubů i jednotlivců. Vytvořené rozpočty pro jednotlivou s</w:t>
      </w:r>
      <w:r>
        <w:t>portovní infrastrukturu budou v </w:t>
      </w:r>
      <w:r w:rsidRPr="00A83ED6">
        <w:t>budoucnu sloužit jako prostředek pro optimalizaci nákladů, výnosů a jako východisko pro hodnocení úspěšnosti příslušné sportovní infrastruktury.</w:t>
      </w:r>
    </w:p>
    <w:p w:rsidR="00391373" w:rsidRPr="00A83ED6" w:rsidRDefault="00391373" w:rsidP="00656B1D">
      <w:pPr>
        <w:rPr>
          <w:color w:val="auto"/>
        </w:rPr>
      </w:pPr>
      <w:r w:rsidRPr="00A83ED6">
        <w:rPr>
          <w:color w:val="auto"/>
        </w:rPr>
        <w:t xml:space="preserve">S ohledem na investice do sportovní infrastruktury, které mohou mít výrazný dopad do rozpočtu města, se bude statutární město Olomouc snažit zajistit spolufinancování projektů v oblasti sportu či volnočasových aktivit z externích finančních zdrojů (evropských, národních či krajských, apod.). Je potřeba realizovat pravidelný monitoring aktuálně nabízených investičních pobídek a dotačních titulů v oblasti výstavby, rekonstrukce a optimalizace sportovní infrastruktury </w:t>
      </w:r>
      <w:r w:rsidRPr="00A83ED6">
        <w:t>a v případě nabízených možností bezodkladně informovat vedení města a zainteresované odbory (především odbor cestovního ruchu, kultury a sportu, odbor investic a odbor strategie a řízení)</w:t>
      </w:r>
      <w:r w:rsidRPr="00A83ED6">
        <w:rPr>
          <w:color w:val="auto"/>
        </w:rPr>
        <w:t>.</w:t>
      </w:r>
    </w:p>
    <w:p w:rsidR="00391373" w:rsidRPr="00A83ED6" w:rsidRDefault="00391373" w:rsidP="00656B1D"/>
    <w:p w:rsidR="00391373" w:rsidRPr="00A83ED6" w:rsidRDefault="00391373" w:rsidP="00656B1D">
      <w:pPr>
        <w:rPr>
          <w:b/>
        </w:rPr>
      </w:pPr>
      <w:r w:rsidRPr="00A83ED6">
        <w:rPr>
          <w:b/>
        </w:rPr>
        <w:t xml:space="preserve">Klíčové změny: </w:t>
      </w:r>
    </w:p>
    <w:p w:rsidR="00391373" w:rsidRPr="00A83ED6" w:rsidRDefault="00391373" w:rsidP="00A90A29">
      <w:pPr>
        <w:pStyle w:val="Odstavecseseznamem"/>
        <w:numPr>
          <w:ilvl w:val="0"/>
          <w:numId w:val="50"/>
        </w:numPr>
      </w:pPr>
      <w:r w:rsidRPr="00A83ED6">
        <w:t>Více finančních prostředků do oblasti sportu</w:t>
      </w:r>
    </w:p>
    <w:p w:rsidR="00391373" w:rsidRPr="00A83ED6" w:rsidRDefault="00391373" w:rsidP="00A90A29">
      <w:pPr>
        <w:pStyle w:val="Odstavecseseznamem"/>
        <w:numPr>
          <w:ilvl w:val="0"/>
          <w:numId w:val="50"/>
        </w:numPr>
      </w:pPr>
      <w:r w:rsidRPr="00A83ED6">
        <w:t>Efektivnější hospodaření s prostředky ve sportu</w:t>
      </w:r>
    </w:p>
    <w:p w:rsidR="00391373" w:rsidRPr="00A83ED6" w:rsidRDefault="00391373" w:rsidP="00A90A29">
      <w:pPr>
        <w:pStyle w:val="Odstavecseseznamem"/>
        <w:numPr>
          <w:ilvl w:val="0"/>
          <w:numId w:val="50"/>
        </w:numPr>
      </w:pPr>
      <w:r w:rsidRPr="00A83ED6">
        <w:t>Přesná evidence sportovní infrastruktury</w:t>
      </w:r>
    </w:p>
    <w:p w:rsidR="00391373" w:rsidRPr="00A83ED6" w:rsidRDefault="00391373" w:rsidP="00A90A29">
      <w:pPr>
        <w:pStyle w:val="Odstavecseseznamem"/>
        <w:numPr>
          <w:ilvl w:val="0"/>
          <w:numId w:val="50"/>
        </w:numPr>
      </w:pPr>
      <w:r w:rsidRPr="00A83ED6">
        <w:t>Snížení provozních výdajů sportovní infrastruktury</w:t>
      </w:r>
    </w:p>
    <w:p w:rsidR="00391373" w:rsidRPr="00A83ED6" w:rsidRDefault="00391373" w:rsidP="00656B1D"/>
    <w:p w:rsidR="00391373" w:rsidRPr="00A83ED6" w:rsidRDefault="00391373" w:rsidP="008760D0">
      <w:pPr>
        <w:ind w:right="0"/>
        <w:jc w:val="left"/>
      </w:pPr>
      <w:r>
        <w:br w:type="page"/>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300"/>
        <w:gridCol w:w="5767"/>
      </w:tblGrid>
      <w:tr w:rsidR="00391373" w:rsidRPr="00A83ED6" w:rsidTr="008760D0">
        <w:trPr>
          <w:trHeight w:val="724"/>
          <w:tblHeader/>
        </w:trPr>
        <w:tc>
          <w:tcPr>
            <w:tcW w:w="9067" w:type="dxa"/>
            <w:gridSpan w:val="2"/>
            <w:shd w:val="clear" w:color="auto" w:fill="F2F2F2"/>
            <w:vAlign w:val="center"/>
          </w:tcPr>
          <w:p w:rsidR="00391373" w:rsidRPr="00A83ED6" w:rsidRDefault="00391373" w:rsidP="00656B1D">
            <w:pPr>
              <w:jc w:val="left"/>
              <w:rPr>
                <w:b/>
                <w:bCs/>
              </w:rPr>
            </w:pPr>
            <w:r w:rsidRPr="00A83ED6">
              <w:rPr>
                <w:b/>
                <w:bCs/>
              </w:rPr>
              <w:t>1.1 Spolupráce a komunikace mezi klíčovými aktéry při podpoře sportu a pohybových aktivit</w:t>
            </w:r>
          </w:p>
        </w:tc>
      </w:tr>
      <w:tr w:rsidR="00391373" w:rsidRPr="00A83ED6" w:rsidTr="008760D0">
        <w:trPr>
          <w:trHeight w:val="156"/>
        </w:trPr>
        <w:tc>
          <w:tcPr>
            <w:tcW w:w="3300" w:type="dxa"/>
          </w:tcPr>
          <w:p w:rsidR="00391373" w:rsidRPr="00A83ED6" w:rsidRDefault="00391373" w:rsidP="00656B1D">
            <w:pPr>
              <w:rPr>
                <w:b/>
                <w:bCs/>
              </w:rPr>
            </w:pPr>
            <w:r w:rsidRPr="00A83ED6">
              <w:rPr>
                <w:b/>
                <w:bCs/>
              </w:rPr>
              <w:t>Popis opatření, hlavní aktivity</w:t>
            </w:r>
          </w:p>
        </w:tc>
        <w:tc>
          <w:tcPr>
            <w:tcW w:w="5767" w:type="dxa"/>
          </w:tcPr>
          <w:p w:rsidR="00391373" w:rsidRPr="00A83ED6" w:rsidRDefault="00391373" w:rsidP="00656B1D">
            <w:pPr>
              <w:pStyle w:val="Odstavecseseznamem"/>
              <w:ind w:left="0"/>
              <w:jc w:val="both"/>
              <w:rPr>
                <w:rFonts w:cs="Calibri"/>
                <w:szCs w:val="22"/>
              </w:rPr>
            </w:pPr>
            <w:r w:rsidRPr="00A83ED6">
              <w:rPr>
                <w:rFonts w:cs="Calibri"/>
                <w:sz w:val="22"/>
                <w:szCs w:val="22"/>
              </w:rPr>
              <w:t>Pro kvalitní rozhodování, řízení a efektivní využití veřejných prostředků je nezbytné pravidelné získávání podnětů a informací ze sportovního prostředí o jednotlivých aktivitách stejně jako o vývoji a stavu potřeb zainteresovaných subjektů.</w:t>
            </w:r>
          </w:p>
          <w:p w:rsidR="00391373" w:rsidRPr="00A83ED6" w:rsidRDefault="00391373" w:rsidP="00656B1D">
            <w:pPr>
              <w:pStyle w:val="Odstavecseseznamem"/>
              <w:ind w:left="0"/>
              <w:jc w:val="both"/>
              <w:rPr>
                <w:rFonts w:cs="Calibri"/>
                <w:color w:val="000000"/>
                <w:szCs w:val="22"/>
              </w:rPr>
            </w:pPr>
          </w:p>
          <w:p w:rsidR="00391373" w:rsidRPr="00A83ED6" w:rsidRDefault="00391373" w:rsidP="00656B1D">
            <w:pPr>
              <w:pStyle w:val="Odstavecseseznamem"/>
              <w:ind w:left="0"/>
              <w:jc w:val="both"/>
              <w:rPr>
                <w:rFonts w:cs="Calibri"/>
                <w:color w:val="000000"/>
                <w:szCs w:val="22"/>
              </w:rPr>
            </w:pPr>
            <w:r w:rsidRPr="00A83ED6">
              <w:rPr>
                <w:rFonts w:cs="Calibri"/>
                <w:color w:val="000000"/>
                <w:sz w:val="22"/>
                <w:szCs w:val="22"/>
              </w:rPr>
              <w:t>Opatření klade důraz na zajištění pravidelného setkávání meziresortní pracovní skupiny napříč zainteresovanými odbory města, zejména pak odboru cestovního ruchu, kultury a</w:t>
            </w:r>
            <w:r>
              <w:rPr>
                <w:rFonts w:cs="Calibri"/>
                <w:color w:val="000000"/>
                <w:sz w:val="22"/>
                <w:szCs w:val="22"/>
              </w:rPr>
              <w:t> </w:t>
            </w:r>
            <w:r w:rsidRPr="00A83ED6">
              <w:rPr>
                <w:rFonts w:cs="Calibri"/>
                <w:color w:val="000000"/>
                <w:sz w:val="22"/>
                <w:szCs w:val="22"/>
              </w:rPr>
              <w:t>sportu, odboru školství, odboru kanceláře primátora, odboru investic, odboru strategie a řízení, odboru ekonomického, popř. dalších. V rámci opatření budou průběžně vyhodnocovány monitorovací indikátory, bude projednáván návrh Akčního plánu a jeho případné změny.</w:t>
            </w:r>
          </w:p>
          <w:p w:rsidR="00391373" w:rsidRPr="00A83ED6" w:rsidRDefault="00391373" w:rsidP="00656B1D">
            <w:pPr>
              <w:rPr>
                <w:color w:val="auto"/>
              </w:rPr>
            </w:pPr>
          </w:p>
          <w:p w:rsidR="00391373" w:rsidRPr="00A83ED6" w:rsidRDefault="00391373" w:rsidP="00656B1D">
            <w:pPr>
              <w:pStyle w:val="Odstavecseseznamem"/>
              <w:ind w:left="0"/>
              <w:jc w:val="both"/>
              <w:rPr>
                <w:rFonts w:cs="Calibri"/>
                <w:szCs w:val="22"/>
              </w:rPr>
            </w:pPr>
            <w:r w:rsidRPr="00A83ED6">
              <w:rPr>
                <w:rFonts w:cs="Calibri"/>
                <w:sz w:val="22"/>
                <w:szCs w:val="22"/>
              </w:rPr>
              <w:t>Aktivity vyplývající z opatření budou mít podobu zajištění přítomnosti a sdílení informací členů sportovních komisí (resp. Komise pro mládež a sport Olomouckého kraje a Komise pro sport a tělesnou kulturu SMO</w:t>
            </w:r>
            <w:r>
              <w:rPr>
                <w:rFonts w:cs="Calibri"/>
                <w:sz w:val="22"/>
                <w:szCs w:val="22"/>
              </w:rPr>
              <w:t>l</w:t>
            </w:r>
            <w:r w:rsidRPr="00A83ED6">
              <w:rPr>
                <w:rFonts w:cs="Calibri"/>
                <w:sz w:val="22"/>
                <w:szCs w:val="22"/>
              </w:rPr>
              <w:t>), popř. zajištění pravidelných (např. pololetních) porad příslušných náměstků.</w:t>
            </w:r>
          </w:p>
          <w:p w:rsidR="00391373" w:rsidRPr="00A83ED6" w:rsidRDefault="00391373" w:rsidP="00656B1D">
            <w:pPr>
              <w:pStyle w:val="Odstavecseseznamem"/>
              <w:ind w:left="0"/>
              <w:jc w:val="both"/>
              <w:rPr>
                <w:rFonts w:cs="Calibri"/>
                <w:szCs w:val="22"/>
              </w:rPr>
            </w:pPr>
          </w:p>
          <w:p w:rsidR="00391373" w:rsidRPr="00A83ED6" w:rsidRDefault="00391373" w:rsidP="00656B1D">
            <w:pPr>
              <w:pStyle w:val="Odstavecseseznamem"/>
              <w:ind w:left="0"/>
              <w:jc w:val="both"/>
              <w:rPr>
                <w:rFonts w:cs="Calibri"/>
                <w:szCs w:val="22"/>
              </w:rPr>
            </w:pPr>
            <w:r w:rsidRPr="00A83ED6">
              <w:rPr>
                <w:rFonts w:cs="Calibri"/>
                <w:sz w:val="22"/>
                <w:szCs w:val="22"/>
              </w:rPr>
              <w:t>Statutární město Olomouc bude také rozvíjet komunikaci a spolupráci, stejně jako iniciovat vzájemnou výměnu informací s relevantními partnery v oblasti rozvoje sportu (spolkovým a soukromým sektorem, školskými zařízeními, akademickými pracovišti, apod., a to např. jedenkrát ročně formou kulatých stolů).</w:t>
            </w:r>
          </w:p>
        </w:tc>
      </w:tr>
      <w:tr w:rsidR="00391373" w:rsidRPr="00A83ED6" w:rsidTr="008760D0">
        <w:trPr>
          <w:trHeight w:val="300"/>
        </w:trPr>
        <w:tc>
          <w:tcPr>
            <w:tcW w:w="3300" w:type="dxa"/>
            <w:vAlign w:val="center"/>
          </w:tcPr>
          <w:p w:rsidR="00391373" w:rsidRPr="00A83ED6" w:rsidRDefault="00391373" w:rsidP="00656B1D">
            <w:pPr>
              <w:jc w:val="left"/>
            </w:pPr>
            <w:r w:rsidRPr="00A83ED6">
              <w:rPr>
                <w:b/>
                <w:bCs/>
              </w:rPr>
              <w:t>Cílová skupina</w:t>
            </w:r>
          </w:p>
        </w:tc>
        <w:tc>
          <w:tcPr>
            <w:tcW w:w="5767" w:type="dxa"/>
            <w:noWrap/>
            <w:vAlign w:val="bottom"/>
          </w:tcPr>
          <w:p w:rsidR="00391373" w:rsidRPr="00A83ED6" w:rsidRDefault="00391373" w:rsidP="00656B1D">
            <w:r w:rsidRPr="00A83ED6">
              <w:rPr>
                <w:sz w:val="22"/>
              </w:rPr>
              <w:t>Vedení města, zaměstnanci MMOl</w:t>
            </w:r>
          </w:p>
        </w:tc>
      </w:tr>
      <w:tr w:rsidR="00391373" w:rsidRPr="00A83ED6" w:rsidTr="00CC2BB1">
        <w:trPr>
          <w:trHeight w:val="600"/>
        </w:trPr>
        <w:tc>
          <w:tcPr>
            <w:tcW w:w="3300" w:type="dxa"/>
            <w:vAlign w:val="center"/>
          </w:tcPr>
          <w:p w:rsidR="00391373" w:rsidRPr="00A83ED6" w:rsidRDefault="00391373" w:rsidP="00656B1D">
            <w:pPr>
              <w:jc w:val="left"/>
              <w:rPr>
                <w:b/>
                <w:bCs/>
              </w:rPr>
            </w:pPr>
            <w:r w:rsidRPr="00A83ED6">
              <w:rPr>
                <w:b/>
                <w:bCs/>
              </w:rPr>
              <w:t>Vazba na strategické dokumenty SMOL</w:t>
            </w:r>
          </w:p>
        </w:tc>
        <w:tc>
          <w:tcPr>
            <w:tcW w:w="5767" w:type="dxa"/>
            <w:noWrap/>
            <w:vAlign w:val="center"/>
          </w:tcPr>
          <w:p w:rsidR="00391373" w:rsidRPr="00CC2BB1" w:rsidRDefault="00391373" w:rsidP="00CC2BB1">
            <w:pPr>
              <w:jc w:val="left"/>
              <w:rPr>
                <w:bCs/>
              </w:rPr>
            </w:pPr>
            <w:r w:rsidRPr="00CC2BB1">
              <w:rPr>
                <w:bCs/>
              </w:rPr>
              <w:t>-</w:t>
            </w:r>
          </w:p>
        </w:tc>
      </w:tr>
      <w:tr w:rsidR="00391373" w:rsidRPr="00A83ED6" w:rsidTr="008760D0">
        <w:trPr>
          <w:trHeight w:val="211"/>
        </w:trPr>
        <w:tc>
          <w:tcPr>
            <w:tcW w:w="3300" w:type="dxa"/>
            <w:vAlign w:val="center"/>
          </w:tcPr>
          <w:p w:rsidR="00391373" w:rsidRPr="00A83ED6" w:rsidRDefault="00391373" w:rsidP="00656B1D">
            <w:pPr>
              <w:jc w:val="left"/>
              <w:rPr>
                <w:b/>
                <w:bCs/>
              </w:rPr>
            </w:pPr>
            <w:r w:rsidRPr="00A83ED6">
              <w:rPr>
                <w:b/>
                <w:bCs/>
              </w:rPr>
              <w:t>Vazba na další opatření</w:t>
            </w:r>
          </w:p>
        </w:tc>
        <w:tc>
          <w:tcPr>
            <w:tcW w:w="5767" w:type="dxa"/>
            <w:noWrap/>
            <w:vAlign w:val="bottom"/>
          </w:tcPr>
          <w:p w:rsidR="00391373" w:rsidRPr="00CC2BB1" w:rsidRDefault="00391373" w:rsidP="00656B1D">
            <w:pPr>
              <w:rPr>
                <w:bCs/>
              </w:rPr>
            </w:pPr>
            <w:r w:rsidRPr="00CC2BB1">
              <w:rPr>
                <w:bCs/>
              </w:rPr>
              <w:t>-</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rPr>
              <w:t>Správce opatření</w:t>
            </w:r>
          </w:p>
        </w:tc>
        <w:tc>
          <w:tcPr>
            <w:tcW w:w="5767" w:type="dxa"/>
            <w:noWrap/>
            <w:vAlign w:val="bottom"/>
          </w:tcPr>
          <w:p w:rsidR="00391373" w:rsidRPr="00A83ED6" w:rsidRDefault="00391373" w:rsidP="00656B1D">
            <w:r w:rsidRPr="00A83ED6">
              <w:rPr>
                <w:sz w:val="22"/>
              </w:rPr>
              <w:t>Věcně příslušný náměstek primátora pro oblast sportu</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rPr>
              <w:t>Administrátor</w:t>
            </w:r>
          </w:p>
        </w:tc>
        <w:tc>
          <w:tcPr>
            <w:tcW w:w="5767" w:type="dxa"/>
            <w:noWrap/>
            <w:vAlign w:val="bottom"/>
          </w:tcPr>
          <w:p w:rsidR="00391373" w:rsidRPr="00A83ED6" w:rsidRDefault="00391373" w:rsidP="00656B1D">
            <w:r w:rsidRPr="00A83ED6">
              <w:rPr>
                <w:sz w:val="22"/>
              </w:rPr>
              <w:t xml:space="preserve">Odbor cestovního ruchu, kultury a sportu </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rPr>
              <w:t>Předpokládaní realizátoři</w:t>
            </w:r>
          </w:p>
        </w:tc>
        <w:tc>
          <w:tcPr>
            <w:tcW w:w="5767" w:type="dxa"/>
            <w:noWrap/>
            <w:vAlign w:val="bottom"/>
          </w:tcPr>
          <w:p w:rsidR="00391373" w:rsidRPr="00A83ED6" w:rsidRDefault="00391373" w:rsidP="00656B1D">
            <w:r w:rsidRPr="00A83ED6">
              <w:rPr>
                <w:sz w:val="22"/>
              </w:rPr>
              <w:t>Odbor cestovního ruchu, kultury a sportu</w:t>
            </w:r>
          </w:p>
          <w:p w:rsidR="00391373" w:rsidRPr="00A83ED6" w:rsidRDefault="00391373" w:rsidP="00656B1D">
            <w:r w:rsidRPr="00A83ED6">
              <w:rPr>
                <w:sz w:val="22"/>
              </w:rPr>
              <w:t xml:space="preserve">Další odbory MMOl </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rPr>
              <w:t>Partneři</w:t>
            </w:r>
          </w:p>
        </w:tc>
        <w:tc>
          <w:tcPr>
            <w:tcW w:w="5767" w:type="dxa"/>
            <w:noWrap/>
            <w:vAlign w:val="bottom"/>
          </w:tcPr>
          <w:p w:rsidR="00391373" w:rsidRPr="00A83ED6" w:rsidRDefault="00391373" w:rsidP="00656B1D">
            <w:pPr>
              <w:rPr>
                <w:bCs/>
              </w:rPr>
            </w:pPr>
            <w:r w:rsidRPr="00A83ED6">
              <w:rPr>
                <w:bCs/>
                <w:sz w:val="22"/>
              </w:rPr>
              <w:t>Olomoucký kraj</w:t>
            </w:r>
          </w:p>
          <w:p w:rsidR="00391373" w:rsidRPr="00A83ED6" w:rsidRDefault="00391373" w:rsidP="00656B1D">
            <w:pPr>
              <w:rPr>
                <w:bCs/>
              </w:rPr>
            </w:pPr>
            <w:r w:rsidRPr="00A83ED6">
              <w:rPr>
                <w:bCs/>
                <w:sz w:val="22"/>
              </w:rPr>
              <w:t>Sportovní organizace a kluby</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rPr>
              <w:t>Monitorovací indikátory</w:t>
            </w:r>
          </w:p>
        </w:tc>
        <w:tc>
          <w:tcPr>
            <w:tcW w:w="5767" w:type="dxa"/>
            <w:noWrap/>
            <w:vAlign w:val="bottom"/>
          </w:tcPr>
          <w:p w:rsidR="00391373" w:rsidRPr="00A83ED6" w:rsidRDefault="00391373" w:rsidP="00463976">
            <w:pPr>
              <w:pStyle w:val="Odstavecseseznamem"/>
              <w:numPr>
                <w:ilvl w:val="0"/>
                <w:numId w:val="71"/>
              </w:numPr>
              <w:ind w:left="453" w:hanging="284"/>
            </w:pPr>
            <w:r w:rsidRPr="00FA7871">
              <w:rPr>
                <w:sz w:val="22"/>
              </w:rPr>
              <w:t>Počet uskutečněných společných jednání pracovní skupiny (za rok)</w:t>
            </w:r>
          </w:p>
          <w:p w:rsidR="00391373" w:rsidRPr="00A83ED6" w:rsidRDefault="00391373" w:rsidP="00463976">
            <w:pPr>
              <w:pStyle w:val="Odstavecseseznamem"/>
              <w:numPr>
                <w:ilvl w:val="0"/>
                <w:numId w:val="71"/>
              </w:numPr>
              <w:ind w:left="453" w:hanging="284"/>
            </w:pPr>
            <w:r w:rsidRPr="00FA7871">
              <w:rPr>
                <w:sz w:val="22"/>
              </w:rPr>
              <w:t>Počet uskutečněných společných jednání komisí (za rok)</w:t>
            </w:r>
          </w:p>
          <w:p w:rsidR="00391373" w:rsidRPr="00A83ED6" w:rsidRDefault="00391373" w:rsidP="00463976">
            <w:pPr>
              <w:pStyle w:val="Odstavecseseznamem"/>
              <w:numPr>
                <w:ilvl w:val="0"/>
                <w:numId w:val="71"/>
              </w:numPr>
              <w:ind w:left="453" w:hanging="284"/>
            </w:pPr>
            <w:r w:rsidRPr="00FA7871">
              <w:rPr>
                <w:sz w:val="22"/>
              </w:rPr>
              <w:t>Počet uskutečněných společných jednání příslušných náměstků (za rok)</w:t>
            </w:r>
          </w:p>
          <w:p w:rsidR="00391373" w:rsidRPr="00A83ED6" w:rsidRDefault="00391373" w:rsidP="00463976">
            <w:pPr>
              <w:pStyle w:val="Odstavecseseznamem"/>
              <w:numPr>
                <w:ilvl w:val="0"/>
                <w:numId w:val="71"/>
              </w:numPr>
              <w:ind w:left="453" w:hanging="284"/>
            </w:pPr>
            <w:r w:rsidRPr="00FA7871">
              <w:rPr>
                <w:sz w:val="22"/>
              </w:rPr>
              <w:t>Vytvoření každoročního Akčního plánu (A/N)</w:t>
            </w:r>
          </w:p>
        </w:tc>
      </w:tr>
    </w:tbl>
    <w:p w:rsidR="00391373" w:rsidRPr="00A83ED6" w:rsidRDefault="00391373" w:rsidP="00656B1D">
      <w:pPr>
        <w:pStyle w:val="Nadpis1"/>
        <w:spacing w:after="0" w:line="240" w:lineRule="auto"/>
        <w:rPr>
          <w:bCs/>
          <w:color w:val="000000"/>
          <w:sz w:val="24"/>
          <w:szCs w:val="24"/>
        </w:rPr>
      </w:pPr>
    </w:p>
    <w:p w:rsidR="00391373" w:rsidRPr="00A83ED6" w:rsidRDefault="00391373" w:rsidP="00656B1D">
      <w:pPr>
        <w:rPr>
          <w:rFonts w:cs="Times New Roman"/>
          <w:szCs w:val="24"/>
        </w:rPr>
      </w:pPr>
    </w:p>
    <w:tbl>
      <w:tblPr>
        <w:tblW w:w="9067" w:type="dxa"/>
        <w:tblLook w:val="00A0" w:firstRow="1" w:lastRow="0" w:firstColumn="1" w:lastColumn="0" w:noHBand="0" w:noVBand="0"/>
      </w:tblPr>
      <w:tblGrid>
        <w:gridCol w:w="3300"/>
        <w:gridCol w:w="5767"/>
      </w:tblGrid>
      <w:tr w:rsidR="00391373" w:rsidRPr="00A83ED6" w:rsidTr="008760D0">
        <w:trPr>
          <w:trHeight w:val="551"/>
          <w:tblHeader/>
        </w:trPr>
        <w:tc>
          <w:tcPr>
            <w:tcW w:w="9067"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rsidR="00391373" w:rsidRPr="00A83ED6" w:rsidRDefault="00391373" w:rsidP="00656B1D">
            <w:pPr>
              <w:jc w:val="left"/>
              <w:rPr>
                <w:b/>
                <w:bCs/>
              </w:rPr>
            </w:pPr>
            <w:r w:rsidRPr="00A83ED6">
              <w:rPr>
                <w:b/>
                <w:bCs/>
              </w:rPr>
              <w:t>1.2 Manažerský systém řízení sportu</w:t>
            </w:r>
          </w:p>
        </w:tc>
      </w:tr>
      <w:tr w:rsidR="00391373" w:rsidRPr="00A83ED6" w:rsidTr="00876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300"/>
        </w:trPr>
        <w:tc>
          <w:tcPr>
            <w:tcW w:w="3300" w:type="dxa"/>
            <w:tcMar>
              <w:top w:w="0" w:type="dxa"/>
              <w:left w:w="70" w:type="dxa"/>
              <w:bottom w:w="0" w:type="dxa"/>
              <w:right w:w="70" w:type="dxa"/>
            </w:tcMar>
          </w:tcPr>
          <w:p w:rsidR="00391373" w:rsidRPr="00A83ED6" w:rsidRDefault="00391373" w:rsidP="00656B1D">
            <w:r w:rsidRPr="00A83ED6">
              <w:rPr>
                <w:b/>
                <w:bCs/>
                <w:sz w:val="22"/>
              </w:rPr>
              <w:t>Popis opatření, hlavní aktivity</w:t>
            </w:r>
          </w:p>
        </w:tc>
        <w:tc>
          <w:tcPr>
            <w:tcW w:w="5767" w:type="dxa"/>
            <w:noWrap/>
            <w:tcMar>
              <w:top w:w="0" w:type="dxa"/>
              <w:left w:w="70" w:type="dxa"/>
              <w:bottom w:w="0" w:type="dxa"/>
              <w:right w:w="70" w:type="dxa"/>
            </w:tcMar>
            <w:vAlign w:val="bottom"/>
          </w:tcPr>
          <w:p w:rsidR="00391373" w:rsidRPr="00A83ED6" w:rsidRDefault="00391373" w:rsidP="00656B1D">
            <w:r w:rsidRPr="00A83ED6">
              <w:rPr>
                <w:sz w:val="22"/>
              </w:rPr>
              <w:t>Zavedením opatření bude pro město dostupná přesná evidence financí, která v širším kontextu souvisí s podporou pohybové aktivity a sportu. Zjištěné údaje mj. napomohou ke zkvalitnění rozhodovacích procesů města.</w:t>
            </w:r>
          </w:p>
          <w:p w:rsidR="00391373" w:rsidRPr="00A83ED6" w:rsidRDefault="00391373" w:rsidP="00656B1D"/>
          <w:p w:rsidR="00391373" w:rsidRPr="00A83ED6" w:rsidRDefault="00391373" w:rsidP="00656B1D">
            <w:r w:rsidRPr="00A83ED6">
              <w:rPr>
                <w:sz w:val="22"/>
              </w:rPr>
              <w:t>V rámci Implementace opatření bude zavedena:</w:t>
            </w:r>
          </w:p>
          <w:p w:rsidR="00391373" w:rsidRPr="00A83ED6" w:rsidRDefault="00391373" w:rsidP="00A90A29">
            <w:pPr>
              <w:numPr>
                <w:ilvl w:val="0"/>
                <w:numId w:val="75"/>
              </w:numPr>
              <w:ind w:right="5"/>
            </w:pPr>
            <w:r w:rsidRPr="00A83ED6">
              <w:rPr>
                <w:sz w:val="22"/>
              </w:rPr>
              <w:t>identifikace celkových výdajů, které slouží k financování městských zařízení sportu,</w:t>
            </w:r>
          </w:p>
          <w:p w:rsidR="00391373" w:rsidRPr="00A83ED6" w:rsidRDefault="00391373" w:rsidP="00A90A29">
            <w:pPr>
              <w:numPr>
                <w:ilvl w:val="0"/>
                <w:numId w:val="75"/>
              </w:numPr>
              <w:ind w:right="5"/>
            </w:pPr>
            <w:r w:rsidRPr="00A83ED6">
              <w:rPr>
                <w:sz w:val="22"/>
              </w:rPr>
              <w:t>identifikace výdajů, které jsou určeny na programové dotace podpory sportu,</w:t>
            </w:r>
          </w:p>
          <w:p w:rsidR="00391373" w:rsidRPr="00A83ED6" w:rsidRDefault="00391373" w:rsidP="00A90A29">
            <w:pPr>
              <w:numPr>
                <w:ilvl w:val="0"/>
                <w:numId w:val="75"/>
              </w:numPr>
              <w:ind w:right="5"/>
            </w:pPr>
            <w:r w:rsidRPr="00A83ED6">
              <w:rPr>
                <w:sz w:val="22"/>
              </w:rPr>
              <w:t>identifikace výdajů na sport, které nejsou vedeny v rámci MMOl pod odborem cestovního ruchu, kultury a sportu jako sport.</w:t>
            </w:r>
          </w:p>
          <w:p w:rsidR="00391373" w:rsidRPr="00A83ED6" w:rsidRDefault="00391373" w:rsidP="00656B1D"/>
          <w:p w:rsidR="00391373" w:rsidRPr="00A83ED6" w:rsidRDefault="00391373" w:rsidP="00656B1D">
            <w:r w:rsidRPr="00A83ED6">
              <w:rPr>
                <w:sz w:val="22"/>
              </w:rPr>
              <w:t>V závislosti na nově definovaných cílech/opatřeních Koncepce SMOl v oblasti podpory sportu a pohybu budou revidovány, případně vytvořeny nové grantové programy, které podpoří realizaci vybraných opatření.</w:t>
            </w:r>
          </w:p>
        </w:tc>
      </w:tr>
      <w:tr w:rsidR="00391373" w:rsidRPr="00A83ED6" w:rsidTr="00876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300"/>
        </w:trPr>
        <w:tc>
          <w:tcPr>
            <w:tcW w:w="3300" w:type="dxa"/>
            <w:tcMar>
              <w:top w:w="0" w:type="dxa"/>
              <w:left w:w="70" w:type="dxa"/>
              <w:bottom w:w="0" w:type="dxa"/>
              <w:right w:w="70" w:type="dxa"/>
            </w:tcMar>
            <w:vAlign w:val="center"/>
          </w:tcPr>
          <w:p w:rsidR="00391373" w:rsidRPr="00A83ED6" w:rsidRDefault="00391373" w:rsidP="00656B1D">
            <w:pPr>
              <w:jc w:val="left"/>
            </w:pPr>
            <w:r w:rsidRPr="00A83ED6">
              <w:rPr>
                <w:b/>
                <w:bCs/>
                <w:sz w:val="22"/>
              </w:rPr>
              <w:t>Cílová skupina</w:t>
            </w:r>
          </w:p>
        </w:tc>
        <w:tc>
          <w:tcPr>
            <w:tcW w:w="5767" w:type="dxa"/>
            <w:noWrap/>
            <w:tcMar>
              <w:top w:w="0" w:type="dxa"/>
              <w:left w:w="70" w:type="dxa"/>
              <w:bottom w:w="0" w:type="dxa"/>
              <w:right w:w="70" w:type="dxa"/>
            </w:tcMar>
            <w:vAlign w:val="bottom"/>
          </w:tcPr>
          <w:p w:rsidR="00391373" w:rsidRPr="00A83ED6" w:rsidRDefault="00391373" w:rsidP="00656B1D">
            <w:r w:rsidRPr="00A83ED6">
              <w:rPr>
                <w:sz w:val="22"/>
              </w:rPr>
              <w:t>Vedení města, zaměstnanci MMOl</w:t>
            </w:r>
          </w:p>
        </w:tc>
      </w:tr>
      <w:tr w:rsidR="00391373" w:rsidRPr="00A83ED6" w:rsidTr="00876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600"/>
        </w:trPr>
        <w:tc>
          <w:tcPr>
            <w:tcW w:w="3300" w:type="dxa"/>
            <w:tcMar>
              <w:top w:w="0" w:type="dxa"/>
              <w:left w:w="70" w:type="dxa"/>
              <w:bottom w:w="0" w:type="dxa"/>
              <w:right w:w="70" w:type="dxa"/>
            </w:tcMar>
            <w:vAlign w:val="center"/>
          </w:tcPr>
          <w:p w:rsidR="00391373" w:rsidRPr="00A83ED6" w:rsidRDefault="00391373" w:rsidP="00656B1D">
            <w:pPr>
              <w:jc w:val="left"/>
            </w:pPr>
            <w:r w:rsidRPr="00A83ED6">
              <w:rPr>
                <w:b/>
                <w:bCs/>
                <w:sz w:val="22"/>
              </w:rPr>
              <w:t>Vazba na strategické dokumenty SMOL</w:t>
            </w:r>
          </w:p>
        </w:tc>
        <w:tc>
          <w:tcPr>
            <w:tcW w:w="5767" w:type="dxa"/>
            <w:noWrap/>
            <w:tcMar>
              <w:top w:w="0" w:type="dxa"/>
              <w:left w:w="70" w:type="dxa"/>
              <w:bottom w:w="0" w:type="dxa"/>
              <w:right w:w="70" w:type="dxa"/>
            </w:tcMar>
            <w:vAlign w:val="center"/>
          </w:tcPr>
          <w:p w:rsidR="00391373" w:rsidRPr="00A83ED6" w:rsidRDefault="00391373" w:rsidP="00656B1D">
            <w:pPr>
              <w:jc w:val="left"/>
            </w:pPr>
            <w:r>
              <w:t>-</w:t>
            </w:r>
          </w:p>
        </w:tc>
      </w:tr>
      <w:tr w:rsidR="00391373" w:rsidRPr="00A83ED6" w:rsidTr="00876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300"/>
        </w:trPr>
        <w:tc>
          <w:tcPr>
            <w:tcW w:w="3300" w:type="dxa"/>
            <w:tcMar>
              <w:top w:w="0" w:type="dxa"/>
              <w:left w:w="70" w:type="dxa"/>
              <w:bottom w:w="0" w:type="dxa"/>
              <w:right w:w="70" w:type="dxa"/>
            </w:tcMar>
            <w:vAlign w:val="center"/>
          </w:tcPr>
          <w:p w:rsidR="00391373" w:rsidRPr="00A83ED6" w:rsidRDefault="00391373" w:rsidP="00656B1D">
            <w:pPr>
              <w:jc w:val="left"/>
            </w:pPr>
            <w:r w:rsidRPr="00A83ED6">
              <w:rPr>
                <w:b/>
                <w:bCs/>
                <w:sz w:val="22"/>
              </w:rPr>
              <w:t>Vazba na další opatření</w:t>
            </w:r>
          </w:p>
        </w:tc>
        <w:tc>
          <w:tcPr>
            <w:tcW w:w="5767" w:type="dxa"/>
            <w:noWrap/>
            <w:tcMar>
              <w:top w:w="0" w:type="dxa"/>
              <w:left w:w="70" w:type="dxa"/>
              <w:bottom w:w="0" w:type="dxa"/>
              <w:right w:w="70" w:type="dxa"/>
            </w:tcMar>
            <w:vAlign w:val="bottom"/>
          </w:tcPr>
          <w:p w:rsidR="00391373" w:rsidRPr="00A83ED6" w:rsidRDefault="00391373" w:rsidP="00656B1D">
            <w:r w:rsidRPr="00A83ED6">
              <w:rPr>
                <w:sz w:val="22"/>
              </w:rPr>
              <w:t>1.3 Financování klíčové sportovní infrastruktury</w:t>
            </w:r>
          </w:p>
        </w:tc>
      </w:tr>
      <w:tr w:rsidR="00391373" w:rsidRPr="00A83ED6" w:rsidTr="00876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300"/>
        </w:trPr>
        <w:tc>
          <w:tcPr>
            <w:tcW w:w="3300" w:type="dxa"/>
            <w:tcMar>
              <w:top w:w="0" w:type="dxa"/>
              <w:left w:w="70" w:type="dxa"/>
              <w:bottom w:w="0" w:type="dxa"/>
              <w:right w:w="70" w:type="dxa"/>
            </w:tcMar>
            <w:vAlign w:val="center"/>
          </w:tcPr>
          <w:p w:rsidR="00391373" w:rsidRPr="00A83ED6" w:rsidRDefault="00391373" w:rsidP="00656B1D">
            <w:pPr>
              <w:jc w:val="left"/>
            </w:pPr>
            <w:r w:rsidRPr="00A83ED6">
              <w:rPr>
                <w:b/>
                <w:bCs/>
                <w:sz w:val="22"/>
              </w:rPr>
              <w:t>Správce opatření</w:t>
            </w:r>
          </w:p>
        </w:tc>
        <w:tc>
          <w:tcPr>
            <w:tcW w:w="5767" w:type="dxa"/>
            <w:noWrap/>
            <w:tcMar>
              <w:top w:w="0" w:type="dxa"/>
              <w:left w:w="70" w:type="dxa"/>
              <w:bottom w:w="0" w:type="dxa"/>
              <w:right w:w="70" w:type="dxa"/>
            </w:tcMar>
            <w:vAlign w:val="bottom"/>
          </w:tcPr>
          <w:p w:rsidR="00391373" w:rsidRPr="00A83ED6" w:rsidRDefault="00391373" w:rsidP="00656B1D">
            <w:r w:rsidRPr="00A83ED6">
              <w:rPr>
                <w:sz w:val="22"/>
              </w:rPr>
              <w:t xml:space="preserve">Věcně příslušný náměstek primátora pro ekonomickou oblast </w:t>
            </w:r>
          </w:p>
        </w:tc>
      </w:tr>
      <w:tr w:rsidR="00391373" w:rsidRPr="00A83ED6" w:rsidTr="00876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300"/>
        </w:trPr>
        <w:tc>
          <w:tcPr>
            <w:tcW w:w="3300" w:type="dxa"/>
            <w:tcMar>
              <w:top w:w="0" w:type="dxa"/>
              <w:left w:w="70" w:type="dxa"/>
              <w:bottom w:w="0" w:type="dxa"/>
              <w:right w:w="70" w:type="dxa"/>
            </w:tcMar>
            <w:vAlign w:val="center"/>
          </w:tcPr>
          <w:p w:rsidR="00391373" w:rsidRPr="00A83ED6" w:rsidRDefault="00391373" w:rsidP="00656B1D">
            <w:pPr>
              <w:jc w:val="left"/>
            </w:pPr>
            <w:r w:rsidRPr="00A83ED6">
              <w:rPr>
                <w:b/>
                <w:bCs/>
                <w:sz w:val="22"/>
              </w:rPr>
              <w:t>Administrátor</w:t>
            </w:r>
          </w:p>
        </w:tc>
        <w:tc>
          <w:tcPr>
            <w:tcW w:w="5767" w:type="dxa"/>
            <w:noWrap/>
            <w:tcMar>
              <w:top w:w="0" w:type="dxa"/>
              <w:left w:w="70" w:type="dxa"/>
              <w:bottom w:w="0" w:type="dxa"/>
              <w:right w:w="70" w:type="dxa"/>
            </w:tcMar>
            <w:vAlign w:val="bottom"/>
          </w:tcPr>
          <w:p w:rsidR="00391373" w:rsidRPr="00A83ED6" w:rsidRDefault="00391373" w:rsidP="00656B1D">
            <w:r w:rsidRPr="00A83ED6">
              <w:rPr>
                <w:sz w:val="22"/>
              </w:rPr>
              <w:t xml:space="preserve">Odbor ekonomický </w:t>
            </w:r>
          </w:p>
        </w:tc>
      </w:tr>
      <w:tr w:rsidR="00391373" w:rsidRPr="00A83ED6" w:rsidTr="00876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300"/>
        </w:trPr>
        <w:tc>
          <w:tcPr>
            <w:tcW w:w="3300" w:type="dxa"/>
            <w:tcMar>
              <w:top w:w="0" w:type="dxa"/>
              <w:left w:w="70" w:type="dxa"/>
              <w:bottom w:w="0" w:type="dxa"/>
              <w:right w:w="70" w:type="dxa"/>
            </w:tcMar>
            <w:vAlign w:val="center"/>
          </w:tcPr>
          <w:p w:rsidR="00391373" w:rsidRPr="00A83ED6" w:rsidRDefault="00391373" w:rsidP="00656B1D">
            <w:pPr>
              <w:jc w:val="left"/>
            </w:pPr>
            <w:r w:rsidRPr="00A83ED6">
              <w:rPr>
                <w:b/>
                <w:bCs/>
                <w:sz w:val="22"/>
              </w:rPr>
              <w:t>Předpokládaní realizátoři</w:t>
            </w:r>
          </w:p>
        </w:tc>
        <w:tc>
          <w:tcPr>
            <w:tcW w:w="5767" w:type="dxa"/>
            <w:noWrap/>
            <w:tcMar>
              <w:top w:w="0" w:type="dxa"/>
              <w:left w:w="70" w:type="dxa"/>
              <w:bottom w:w="0" w:type="dxa"/>
              <w:right w:w="70" w:type="dxa"/>
            </w:tcMar>
            <w:vAlign w:val="bottom"/>
          </w:tcPr>
          <w:p w:rsidR="00391373" w:rsidRPr="00A83ED6" w:rsidRDefault="00391373" w:rsidP="00656B1D">
            <w:r w:rsidRPr="00A83ED6">
              <w:rPr>
                <w:sz w:val="22"/>
              </w:rPr>
              <w:t xml:space="preserve">Odbor ekonomický </w:t>
            </w:r>
          </w:p>
          <w:p w:rsidR="00391373" w:rsidRPr="00A83ED6" w:rsidRDefault="00391373" w:rsidP="00656B1D">
            <w:r w:rsidRPr="00A83ED6">
              <w:rPr>
                <w:sz w:val="22"/>
              </w:rPr>
              <w:t>Odbor cestovního ruchu, kultury a sportu</w:t>
            </w:r>
          </w:p>
          <w:p w:rsidR="00391373" w:rsidRPr="00A83ED6" w:rsidRDefault="00391373" w:rsidP="00656B1D">
            <w:r w:rsidRPr="00A83ED6">
              <w:rPr>
                <w:sz w:val="22"/>
              </w:rPr>
              <w:t xml:space="preserve">Další odbory MMOl </w:t>
            </w:r>
          </w:p>
        </w:tc>
      </w:tr>
      <w:tr w:rsidR="00391373" w:rsidRPr="00A83ED6" w:rsidTr="00876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300"/>
        </w:trPr>
        <w:tc>
          <w:tcPr>
            <w:tcW w:w="3300" w:type="dxa"/>
            <w:tcMar>
              <w:top w:w="0" w:type="dxa"/>
              <w:left w:w="70" w:type="dxa"/>
              <w:bottom w:w="0" w:type="dxa"/>
              <w:right w:w="70" w:type="dxa"/>
            </w:tcMar>
            <w:vAlign w:val="center"/>
          </w:tcPr>
          <w:p w:rsidR="00391373" w:rsidRPr="00A83ED6" w:rsidRDefault="00391373" w:rsidP="00656B1D">
            <w:pPr>
              <w:jc w:val="left"/>
            </w:pPr>
            <w:r w:rsidRPr="00A83ED6">
              <w:rPr>
                <w:b/>
                <w:bCs/>
                <w:sz w:val="22"/>
              </w:rPr>
              <w:t>Partneři</w:t>
            </w:r>
          </w:p>
        </w:tc>
        <w:tc>
          <w:tcPr>
            <w:tcW w:w="5767" w:type="dxa"/>
            <w:noWrap/>
            <w:tcMar>
              <w:top w:w="0" w:type="dxa"/>
              <w:left w:w="70" w:type="dxa"/>
              <w:bottom w:w="0" w:type="dxa"/>
              <w:right w:w="70" w:type="dxa"/>
            </w:tcMar>
            <w:vAlign w:val="bottom"/>
          </w:tcPr>
          <w:p w:rsidR="00391373" w:rsidRPr="00A83ED6" w:rsidRDefault="00391373" w:rsidP="00656B1D">
            <w:r>
              <w:t>-</w:t>
            </w:r>
          </w:p>
        </w:tc>
      </w:tr>
      <w:tr w:rsidR="00391373" w:rsidRPr="00A83ED6" w:rsidTr="00876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300"/>
        </w:trPr>
        <w:tc>
          <w:tcPr>
            <w:tcW w:w="3300" w:type="dxa"/>
            <w:tcMar>
              <w:top w:w="0" w:type="dxa"/>
              <w:left w:w="70" w:type="dxa"/>
              <w:bottom w:w="0" w:type="dxa"/>
              <w:right w:w="70" w:type="dxa"/>
            </w:tcMar>
            <w:vAlign w:val="center"/>
          </w:tcPr>
          <w:p w:rsidR="00391373" w:rsidRPr="00A83ED6" w:rsidRDefault="00391373" w:rsidP="00656B1D">
            <w:pPr>
              <w:jc w:val="left"/>
            </w:pPr>
            <w:r w:rsidRPr="00A83ED6">
              <w:rPr>
                <w:b/>
                <w:bCs/>
                <w:sz w:val="22"/>
              </w:rPr>
              <w:t>Monitorovací indikátory</w:t>
            </w:r>
          </w:p>
        </w:tc>
        <w:tc>
          <w:tcPr>
            <w:tcW w:w="5767" w:type="dxa"/>
            <w:noWrap/>
            <w:tcMar>
              <w:top w:w="0" w:type="dxa"/>
              <w:left w:w="70" w:type="dxa"/>
              <w:bottom w:w="0" w:type="dxa"/>
              <w:right w:w="70" w:type="dxa"/>
            </w:tcMar>
            <w:vAlign w:val="bottom"/>
          </w:tcPr>
          <w:p w:rsidR="00391373" w:rsidRPr="00A83ED6" w:rsidRDefault="00391373" w:rsidP="00463976">
            <w:pPr>
              <w:pStyle w:val="Odstavecseseznamem"/>
              <w:numPr>
                <w:ilvl w:val="0"/>
                <w:numId w:val="70"/>
              </w:numPr>
              <w:ind w:left="453"/>
            </w:pPr>
            <w:r w:rsidRPr="00FA7871">
              <w:rPr>
                <w:sz w:val="22"/>
              </w:rPr>
              <w:t>Zavedení evidence umožňující určit celkovou výši finančních prostředků vynakládaných městem do oblasti sportu a pohybových aktivit (A/N)</w:t>
            </w:r>
          </w:p>
        </w:tc>
      </w:tr>
    </w:tbl>
    <w:p w:rsidR="00391373" w:rsidRPr="00A83ED6" w:rsidRDefault="00391373" w:rsidP="008760D0">
      <w:pPr>
        <w:ind w:right="0"/>
        <w:jc w:val="left"/>
      </w:pPr>
      <w:r>
        <w:br w:type="page"/>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3300"/>
        <w:gridCol w:w="5767"/>
      </w:tblGrid>
      <w:tr w:rsidR="00391373" w:rsidRPr="00A83ED6" w:rsidTr="008760D0">
        <w:trPr>
          <w:trHeight w:val="290"/>
        </w:trPr>
        <w:tc>
          <w:tcPr>
            <w:tcW w:w="9067" w:type="dxa"/>
            <w:gridSpan w:val="2"/>
            <w:shd w:val="clear" w:color="auto" w:fill="F2F2F2"/>
            <w:tcMar>
              <w:top w:w="0" w:type="dxa"/>
              <w:left w:w="70" w:type="dxa"/>
              <w:bottom w:w="0" w:type="dxa"/>
              <w:right w:w="70" w:type="dxa"/>
            </w:tcMar>
          </w:tcPr>
          <w:p w:rsidR="00391373" w:rsidRPr="00A83ED6" w:rsidRDefault="00391373" w:rsidP="00656B1D">
            <w:pPr>
              <w:rPr>
                <w:b/>
                <w:bCs/>
              </w:rPr>
            </w:pPr>
            <w:r w:rsidRPr="00A83ED6">
              <w:rPr>
                <w:b/>
                <w:bCs/>
              </w:rPr>
              <w:t>1.3 Financování klíčové sportovní infrastruktury</w:t>
            </w:r>
          </w:p>
        </w:tc>
      </w:tr>
      <w:tr w:rsidR="00391373" w:rsidRPr="00A83ED6" w:rsidTr="008760D0">
        <w:trPr>
          <w:trHeight w:val="3667"/>
        </w:trPr>
        <w:tc>
          <w:tcPr>
            <w:tcW w:w="3300" w:type="dxa"/>
            <w:tcMar>
              <w:top w:w="0" w:type="dxa"/>
              <w:left w:w="70" w:type="dxa"/>
              <w:bottom w:w="0" w:type="dxa"/>
              <w:right w:w="70" w:type="dxa"/>
            </w:tcMar>
          </w:tcPr>
          <w:p w:rsidR="00391373" w:rsidRPr="00A83ED6" w:rsidRDefault="00391373" w:rsidP="00656B1D">
            <w:pPr>
              <w:rPr>
                <w:color w:val="auto"/>
              </w:rPr>
            </w:pPr>
            <w:r w:rsidRPr="00A83ED6">
              <w:rPr>
                <w:b/>
                <w:bCs/>
                <w:color w:val="auto"/>
                <w:sz w:val="22"/>
              </w:rPr>
              <w:t>Popis opatření, hlavní aktivity</w:t>
            </w:r>
          </w:p>
        </w:tc>
        <w:tc>
          <w:tcPr>
            <w:tcW w:w="5767" w:type="dxa"/>
            <w:noWrap/>
            <w:tcMar>
              <w:top w:w="0" w:type="dxa"/>
              <w:left w:w="70" w:type="dxa"/>
              <w:bottom w:w="0" w:type="dxa"/>
              <w:right w:w="70" w:type="dxa"/>
            </w:tcMar>
          </w:tcPr>
          <w:p w:rsidR="00391373" w:rsidRPr="00A83ED6" w:rsidRDefault="00391373" w:rsidP="00656B1D">
            <w:pPr>
              <w:pStyle w:val="Odstavecseseznamem"/>
              <w:ind w:left="0"/>
              <w:jc w:val="both"/>
              <w:rPr>
                <w:rFonts w:cs="Calibri"/>
                <w:szCs w:val="22"/>
              </w:rPr>
            </w:pPr>
            <w:r w:rsidRPr="00A83ED6">
              <w:rPr>
                <w:rFonts w:cs="Calibri"/>
                <w:sz w:val="22"/>
                <w:szCs w:val="22"/>
              </w:rPr>
              <w:t>Cílem opatření je zajištění hospodárnosti provozu klíčové sportovní infrastruktury pod správou SMO</w:t>
            </w:r>
            <w:r>
              <w:rPr>
                <w:rFonts w:cs="Calibri"/>
                <w:sz w:val="22"/>
                <w:szCs w:val="22"/>
              </w:rPr>
              <w:t>l</w:t>
            </w:r>
            <w:r w:rsidRPr="00A83ED6">
              <w:rPr>
                <w:rFonts w:cs="Calibri"/>
                <w:sz w:val="22"/>
                <w:szCs w:val="22"/>
              </w:rPr>
              <w:t xml:space="preserve"> Vytvořený proces řízení bude sloužit jako prostředek pro optimalizaci nákladů, výnosů a jako východisko pro hodnocení úspěšnosti manažerů příslušné sportovní infrastruktury.</w:t>
            </w:r>
          </w:p>
          <w:p w:rsidR="00391373" w:rsidRPr="00A83ED6" w:rsidRDefault="00391373" w:rsidP="00656B1D">
            <w:pPr>
              <w:pStyle w:val="Odstavecseseznamem"/>
              <w:ind w:left="0"/>
              <w:jc w:val="both"/>
              <w:rPr>
                <w:rFonts w:cs="Calibri"/>
                <w:szCs w:val="22"/>
              </w:rPr>
            </w:pPr>
          </w:p>
          <w:p w:rsidR="00391373" w:rsidRPr="00A83ED6" w:rsidRDefault="00391373" w:rsidP="00656B1D">
            <w:pPr>
              <w:pStyle w:val="Odstavecseseznamem"/>
              <w:ind w:left="0"/>
              <w:jc w:val="both"/>
              <w:rPr>
                <w:rFonts w:cs="Calibri"/>
                <w:szCs w:val="22"/>
              </w:rPr>
            </w:pPr>
            <w:r w:rsidRPr="00A83ED6">
              <w:rPr>
                <w:rFonts w:cs="Calibri"/>
                <w:sz w:val="22"/>
                <w:szCs w:val="22"/>
              </w:rPr>
              <w:t xml:space="preserve">Při naplňování opatření budou všechny relevantní náklady z rozpočtu (pravidelné výdaje, režie, administrativa, správa, investiční výdaje, atd.) a všechny relevantní výnosy (vstupné, poplatky, příjmy z pronájmu, příjmy z reklamy, atd.) přiřazeny ke konkrétnímu typu infrastruktury. Hodnoty pak budou následně sledovány a vzájemně porovnávány. </w:t>
            </w:r>
          </w:p>
          <w:p w:rsidR="00391373" w:rsidRPr="00A83ED6" w:rsidRDefault="00391373" w:rsidP="00656B1D">
            <w:pPr>
              <w:pStyle w:val="Odstavecseseznamem"/>
              <w:ind w:left="0"/>
              <w:jc w:val="both"/>
              <w:rPr>
                <w:rFonts w:cs="Calibri"/>
                <w:szCs w:val="22"/>
              </w:rPr>
            </w:pPr>
          </w:p>
          <w:p w:rsidR="00391373" w:rsidRPr="00A83ED6" w:rsidRDefault="00391373" w:rsidP="00656B1D">
            <w:pPr>
              <w:pStyle w:val="Odstavecseseznamem"/>
              <w:ind w:left="0"/>
              <w:jc w:val="both"/>
              <w:rPr>
                <w:rFonts w:cs="Calibri"/>
                <w:szCs w:val="22"/>
              </w:rPr>
            </w:pPr>
            <w:r w:rsidRPr="00A83ED6">
              <w:rPr>
                <w:rFonts w:cs="Calibri"/>
                <w:sz w:val="22"/>
                <w:szCs w:val="22"/>
              </w:rPr>
              <w:t>Na základě takto zjištěných nákladů a výnosů je možné zhodnotit celkový rozpočet za kalendářní rok (např. 2020, 2021,…) a použít jej pro plánování následnících období.</w:t>
            </w:r>
          </w:p>
          <w:p w:rsidR="00391373" w:rsidRPr="00A83ED6" w:rsidRDefault="00391373" w:rsidP="00656B1D">
            <w:pPr>
              <w:pStyle w:val="Odstavecseseznamem"/>
              <w:ind w:left="0"/>
              <w:jc w:val="both"/>
              <w:rPr>
                <w:rFonts w:cs="Calibri"/>
                <w:szCs w:val="22"/>
              </w:rPr>
            </w:pPr>
          </w:p>
          <w:p w:rsidR="00391373" w:rsidRPr="00A83ED6" w:rsidRDefault="00391373" w:rsidP="00656B1D">
            <w:pPr>
              <w:pStyle w:val="Odstavecseseznamem"/>
              <w:ind w:left="0"/>
              <w:jc w:val="both"/>
              <w:rPr>
                <w:rFonts w:cs="Calibri"/>
                <w:szCs w:val="22"/>
              </w:rPr>
            </w:pPr>
            <w:r w:rsidRPr="00A83ED6">
              <w:rPr>
                <w:rFonts w:cs="Calibri"/>
                <w:sz w:val="22"/>
                <w:szCs w:val="22"/>
              </w:rPr>
              <w:t xml:space="preserve">Financování klíčové infrastruktury bude průběžně monitorováno a v případě možnosti částečně zajišťováno z externích zdrojů. Sledovány v tomto ohledu budou především ESIF dotace, národní zdroje ale i možnosti spolufinancování v rámci partnerství s veřejným či soukromým sektorem. </w:t>
            </w:r>
          </w:p>
        </w:tc>
      </w:tr>
      <w:tr w:rsidR="00391373" w:rsidRPr="00A83ED6" w:rsidTr="008760D0">
        <w:trPr>
          <w:trHeight w:val="300"/>
        </w:trPr>
        <w:tc>
          <w:tcPr>
            <w:tcW w:w="3300" w:type="dxa"/>
            <w:tcMar>
              <w:top w:w="0" w:type="dxa"/>
              <w:left w:w="70" w:type="dxa"/>
              <w:bottom w:w="0" w:type="dxa"/>
              <w:right w:w="70" w:type="dxa"/>
            </w:tcMar>
            <w:vAlign w:val="center"/>
          </w:tcPr>
          <w:p w:rsidR="00391373" w:rsidRPr="00A83ED6" w:rsidRDefault="00391373" w:rsidP="00656B1D">
            <w:pPr>
              <w:jc w:val="left"/>
            </w:pPr>
            <w:r w:rsidRPr="00A83ED6">
              <w:rPr>
                <w:b/>
                <w:bCs/>
                <w:sz w:val="22"/>
              </w:rPr>
              <w:t>Cílová skupina</w:t>
            </w:r>
          </w:p>
        </w:tc>
        <w:tc>
          <w:tcPr>
            <w:tcW w:w="5767" w:type="dxa"/>
            <w:noWrap/>
            <w:tcMar>
              <w:top w:w="0" w:type="dxa"/>
              <w:left w:w="70" w:type="dxa"/>
              <w:bottom w:w="0" w:type="dxa"/>
              <w:right w:w="70" w:type="dxa"/>
            </w:tcMar>
            <w:vAlign w:val="bottom"/>
          </w:tcPr>
          <w:p w:rsidR="00391373" w:rsidRPr="00A83ED6" w:rsidRDefault="00391373" w:rsidP="00656B1D">
            <w:r w:rsidRPr="00A83ED6">
              <w:rPr>
                <w:sz w:val="22"/>
              </w:rPr>
              <w:t>Vedení města, zaměstnanci MMOl</w:t>
            </w:r>
          </w:p>
        </w:tc>
      </w:tr>
      <w:tr w:rsidR="00391373" w:rsidRPr="00A83ED6" w:rsidTr="008760D0">
        <w:trPr>
          <w:trHeight w:val="600"/>
        </w:trPr>
        <w:tc>
          <w:tcPr>
            <w:tcW w:w="3300" w:type="dxa"/>
            <w:tcMar>
              <w:top w:w="0" w:type="dxa"/>
              <w:left w:w="70" w:type="dxa"/>
              <w:bottom w:w="0" w:type="dxa"/>
              <w:right w:w="70" w:type="dxa"/>
            </w:tcMar>
            <w:vAlign w:val="center"/>
          </w:tcPr>
          <w:p w:rsidR="00391373" w:rsidRPr="00A83ED6" w:rsidRDefault="00391373" w:rsidP="00656B1D">
            <w:pPr>
              <w:jc w:val="left"/>
            </w:pPr>
            <w:r w:rsidRPr="00A83ED6">
              <w:rPr>
                <w:b/>
                <w:bCs/>
                <w:sz w:val="22"/>
              </w:rPr>
              <w:t>Vazba na strategické dokumenty SMOL</w:t>
            </w:r>
          </w:p>
        </w:tc>
        <w:tc>
          <w:tcPr>
            <w:tcW w:w="5767" w:type="dxa"/>
            <w:noWrap/>
            <w:tcMar>
              <w:top w:w="0" w:type="dxa"/>
              <w:left w:w="70" w:type="dxa"/>
              <w:bottom w:w="0" w:type="dxa"/>
              <w:right w:w="70" w:type="dxa"/>
            </w:tcMar>
            <w:vAlign w:val="center"/>
          </w:tcPr>
          <w:p w:rsidR="00391373" w:rsidRPr="00A83ED6" w:rsidRDefault="00391373" w:rsidP="00656B1D">
            <w:pPr>
              <w:jc w:val="left"/>
            </w:pPr>
            <w:r w:rsidRPr="00A83ED6">
              <w:rPr>
                <w:sz w:val="22"/>
              </w:rPr>
              <w:t>Strategický plán rozvoje města Olomouce</w:t>
            </w:r>
          </w:p>
        </w:tc>
      </w:tr>
      <w:tr w:rsidR="00391373" w:rsidRPr="00A83ED6" w:rsidTr="008760D0">
        <w:trPr>
          <w:trHeight w:val="300"/>
        </w:trPr>
        <w:tc>
          <w:tcPr>
            <w:tcW w:w="3300" w:type="dxa"/>
            <w:tcMar>
              <w:top w:w="0" w:type="dxa"/>
              <w:left w:w="70" w:type="dxa"/>
              <w:bottom w:w="0" w:type="dxa"/>
              <w:right w:w="70" w:type="dxa"/>
            </w:tcMar>
            <w:vAlign w:val="center"/>
          </w:tcPr>
          <w:p w:rsidR="00391373" w:rsidRPr="00A83ED6" w:rsidRDefault="00391373" w:rsidP="00656B1D">
            <w:pPr>
              <w:jc w:val="left"/>
            </w:pPr>
            <w:r w:rsidRPr="00A83ED6">
              <w:rPr>
                <w:b/>
                <w:bCs/>
                <w:sz w:val="22"/>
              </w:rPr>
              <w:t>Vazba na další opatření</w:t>
            </w:r>
          </w:p>
        </w:tc>
        <w:tc>
          <w:tcPr>
            <w:tcW w:w="5767" w:type="dxa"/>
            <w:noWrap/>
            <w:tcMar>
              <w:top w:w="0" w:type="dxa"/>
              <w:left w:w="70" w:type="dxa"/>
              <w:bottom w:w="0" w:type="dxa"/>
              <w:right w:w="70" w:type="dxa"/>
            </w:tcMar>
            <w:vAlign w:val="bottom"/>
          </w:tcPr>
          <w:p w:rsidR="00391373" w:rsidRPr="00A83ED6" w:rsidRDefault="00391373" w:rsidP="00656B1D">
            <w:r w:rsidRPr="00A83ED6">
              <w:rPr>
                <w:sz w:val="22"/>
              </w:rPr>
              <w:t>1.2 Manažerský systém řízení sportu</w:t>
            </w:r>
          </w:p>
          <w:p w:rsidR="00391373" w:rsidRPr="00A83ED6" w:rsidRDefault="00391373" w:rsidP="00656B1D">
            <w:r w:rsidRPr="00A83ED6">
              <w:rPr>
                <w:sz w:val="22"/>
              </w:rPr>
              <w:t>4.1 Atraktivní sportoviště</w:t>
            </w:r>
          </w:p>
        </w:tc>
      </w:tr>
      <w:tr w:rsidR="00391373" w:rsidRPr="00A83ED6" w:rsidTr="008760D0">
        <w:trPr>
          <w:trHeight w:val="300"/>
        </w:trPr>
        <w:tc>
          <w:tcPr>
            <w:tcW w:w="3300" w:type="dxa"/>
            <w:tcMar>
              <w:top w:w="0" w:type="dxa"/>
              <w:left w:w="70" w:type="dxa"/>
              <w:bottom w:w="0" w:type="dxa"/>
              <w:right w:w="70" w:type="dxa"/>
            </w:tcMar>
            <w:vAlign w:val="center"/>
          </w:tcPr>
          <w:p w:rsidR="00391373" w:rsidRPr="00A83ED6" w:rsidRDefault="00391373" w:rsidP="00656B1D">
            <w:pPr>
              <w:jc w:val="left"/>
            </w:pPr>
            <w:r w:rsidRPr="00A83ED6">
              <w:rPr>
                <w:b/>
                <w:bCs/>
                <w:sz w:val="22"/>
              </w:rPr>
              <w:t>Správce opatření</w:t>
            </w:r>
          </w:p>
        </w:tc>
        <w:tc>
          <w:tcPr>
            <w:tcW w:w="5767" w:type="dxa"/>
            <w:noWrap/>
            <w:tcMar>
              <w:top w:w="0" w:type="dxa"/>
              <w:left w:w="70" w:type="dxa"/>
              <w:bottom w:w="0" w:type="dxa"/>
              <w:right w:w="70" w:type="dxa"/>
            </w:tcMar>
            <w:vAlign w:val="bottom"/>
          </w:tcPr>
          <w:p w:rsidR="00391373" w:rsidRPr="00A83ED6" w:rsidRDefault="00391373" w:rsidP="00656B1D">
            <w:r w:rsidRPr="00A83ED6">
              <w:rPr>
                <w:sz w:val="22"/>
              </w:rPr>
              <w:t xml:space="preserve">Věcně příslušný náměstek primátora pro oblast sportu </w:t>
            </w:r>
          </w:p>
        </w:tc>
      </w:tr>
      <w:tr w:rsidR="00391373" w:rsidRPr="00A83ED6" w:rsidTr="008760D0">
        <w:trPr>
          <w:trHeight w:val="300"/>
        </w:trPr>
        <w:tc>
          <w:tcPr>
            <w:tcW w:w="3300" w:type="dxa"/>
            <w:tcMar>
              <w:top w:w="0" w:type="dxa"/>
              <w:left w:w="70" w:type="dxa"/>
              <w:bottom w:w="0" w:type="dxa"/>
              <w:right w:w="70" w:type="dxa"/>
            </w:tcMar>
            <w:vAlign w:val="center"/>
          </w:tcPr>
          <w:p w:rsidR="00391373" w:rsidRPr="00A83ED6" w:rsidRDefault="00391373" w:rsidP="00656B1D">
            <w:pPr>
              <w:jc w:val="left"/>
            </w:pPr>
            <w:r w:rsidRPr="00A83ED6">
              <w:rPr>
                <w:b/>
                <w:bCs/>
                <w:sz w:val="22"/>
              </w:rPr>
              <w:t>Administrátor</w:t>
            </w:r>
          </w:p>
        </w:tc>
        <w:tc>
          <w:tcPr>
            <w:tcW w:w="5767" w:type="dxa"/>
            <w:noWrap/>
            <w:tcMar>
              <w:top w:w="0" w:type="dxa"/>
              <w:left w:w="70" w:type="dxa"/>
              <w:bottom w:w="0" w:type="dxa"/>
              <w:right w:w="70" w:type="dxa"/>
            </w:tcMar>
            <w:vAlign w:val="bottom"/>
          </w:tcPr>
          <w:p w:rsidR="00391373" w:rsidRPr="00A83ED6" w:rsidRDefault="00391373" w:rsidP="00656B1D">
            <w:r w:rsidRPr="00A83ED6">
              <w:rPr>
                <w:sz w:val="22"/>
              </w:rPr>
              <w:t>Odbor cestovního ruchu, kultury a sportu</w:t>
            </w:r>
          </w:p>
        </w:tc>
      </w:tr>
      <w:tr w:rsidR="00391373" w:rsidRPr="00A83ED6" w:rsidTr="008760D0">
        <w:trPr>
          <w:trHeight w:val="300"/>
        </w:trPr>
        <w:tc>
          <w:tcPr>
            <w:tcW w:w="3300" w:type="dxa"/>
            <w:tcMar>
              <w:top w:w="0" w:type="dxa"/>
              <w:left w:w="70" w:type="dxa"/>
              <w:bottom w:w="0" w:type="dxa"/>
              <w:right w:w="70" w:type="dxa"/>
            </w:tcMar>
            <w:vAlign w:val="center"/>
          </w:tcPr>
          <w:p w:rsidR="00391373" w:rsidRPr="00A83ED6" w:rsidRDefault="00391373" w:rsidP="00656B1D">
            <w:pPr>
              <w:jc w:val="left"/>
            </w:pPr>
            <w:r w:rsidRPr="00A83ED6">
              <w:rPr>
                <w:b/>
                <w:bCs/>
                <w:sz w:val="22"/>
              </w:rPr>
              <w:t>Předpokládaní realizátoři</w:t>
            </w:r>
          </w:p>
        </w:tc>
        <w:tc>
          <w:tcPr>
            <w:tcW w:w="5767" w:type="dxa"/>
            <w:noWrap/>
            <w:tcMar>
              <w:top w:w="0" w:type="dxa"/>
              <w:left w:w="70" w:type="dxa"/>
              <w:bottom w:w="0" w:type="dxa"/>
              <w:right w:w="70" w:type="dxa"/>
            </w:tcMar>
            <w:vAlign w:val="bottom"/>
          </w:tcPr>
          <w:p w:rsidR="00391373" w:rsidRPr="00A83ED6" w:rsidRDefault="00391373" w:rsidP="00656B1D">
            <w:r w:rsidRPr="00A83ED6">
              <w:rPr>
                <w:sz w:val="22"/>
              </w:rPr>
              <w:t xml:space="preserve">Odbor cestovního ruchu, kultury a sportu </w:t>
            </w:r>
          </w:p>
          <w:p w:rsidR="00391373" w:rsidRPr="00A83ED6" w:rsidRDefault="00391373" w:rsidP="00656B1D">
            <w:r w:rsidRPr="00A83ED6">
              <w:rPr>
                <w:sz w:val="22"/>
              </w:rPr>
              <w:t>Odbor ekonomický</w:t>
            </w:r>
          </w:p>
        </w:tc>
      </w:tr>
      <w:tr w:rsidR="00391373" w:rsidRPr="00A83ED6" w:rsidTr="008760D0">
        <w:trPr>
          <w:trHeight w:val="300"/>
        </w:trPr>
        <w:tc>
          <w:tcPr>
            <w:tcW w:w="3300" w:type="dxa"/>
            <w:tcMar>
              <w:top w:w="0" w:type="dxa"/>
              <w:left w:w="70" w:type="dxa"/>
              <w:bottom w:w="0" w:type="dxa"/>
              <w:right w:w="70" w:type="dxa"/>
            </w:tcMar>
            <w:vAlign w:val="center"/>
          </w:tcPr>
          <w:p w:rsidR="00391373" w:rsidRPr="00A83ED6" w:rsidRDefault="00391373" w:rsidP="00656B1D">
            <w:pPr>
              <w:jc w:val="left"/>
            </w:pPr>
            <w:r w:rsidRPr="00A83ED6">
              <w:rPr>
                <w:b/>
                <w:bCs/>
                <w:sz w:val="22"/>
              </w:rPr>
              <w:t>Partneři</w:t>
            </w:r>
          </w:p>
        </w:tc>
        <w:tc>
          <w:tcPr>
            <w:tcW w:w="5767" w:type="dxa"/>
            <w:noWrap/>
            <w:tcMar>
              <w:top w:w="0" w:type="dxa"/>
              <w:left w:w="70" w:type="dxa"/>
              <w:bottom w:w="0" w:type="dxa"/>
              <w:right w:w="70" w:type="dxa"/>
            </w:tcMar>
            <w:vAlign w:val="bottom"/>
          </w:tcPr>
          <w:p w:rsidR="00391373" w:rsidRPr="00A83ED6" w:rsidRDefault="00391373" w:rsidP="00656B1D">
            <w:r>
              <w:t>-</w:t>
            </w:r>
          </w:p>
        </w:tc>
      </w:tr>
      <w:tr w:rsidR="00391373" w:rsidRPr="00A83ED6" w:rsidTr="008760D0">
        <w:trPr>
          <w:trHeight w:val="300"/>
        </w:trPr>
        <w:tc>
          <w:tcPr>
            <w:tcW w:w="3300" w:type="dxa"/>
            <w:tcMar>
              <w:top w:w="0" w:type="dxa"/>
              <w:left w:w="70" w:type="dxa"/>
              <w:bottom w:w="0" w:type="dxa"/>
              <w:right w:w="70" w:type="dxa"/>
            </w:tcMar>
            <w:vAlign w:val="center"/>
          </w:tcPr>
          <w:p w:rsidR="00391373" w:rsidRPr="00A83ED6" w:rsidRDefault="00391373" w:rsidP="00656B1D">
            <w:pPr>
              <w:jc w:val="left"/>
            </w:pPr>
            <w:r w:rsidRPr="00A83ED6">
              <w:rPr>
                <w:b/>
                <w:bCs/>
                <w:sz w:val="22"/>
              </w:rPr>
              <w:t>Monitorovací indikátory</w:t>
            </w:r>
          </w:p>
        </w:tc>
        <w:tc>
          <w:tcPr>
            <w:tcW w:w="5767" w:type="dxa"/>
            <w:noWrap/>
            <w:tcMar>
              <w:top w:w="0" w:type="dxa"/>
              <w:left w:w="70" w:type="dxa"/>
              <w:bottom w:w="0" w:type="dxa"/>
              <w:right w:w="70" w:type="dxa"/>
            </w:tcMar>
            <w:vAlign w:val="bottom"/>
          </w:tcPr>
          <w:p w:rsidR="00391373" w:rsidRPr="00A74ADF" w:rsidRDefault="00391373" w:rsidP="00463976">
            <w:pPr>
              <w:pStyle w:val="Odstavecseseznamem"/>
              <w:numPr>
                <w:ilvl w:val="0"/>
                <w:numId w:val="69"/>
              </w:numPr>
              <w:ind w:left="311" w:hanging="284"/>
            </w:pPr>
            <w:r w:rsidRPr="00A74ADF">
              <w:rPr>
                <w:sz w:val="22"/>
              </w:rPr>
              <w:t>Podíl SMOl na nákladech u klíčové sportovní infrastruktury v majetku města (v %)</w:t>
            </w:r>
          </w:p>
          <w:p w:rsidR="00391373" w:rsidRPr="00A83ED6" w:rsidRDefault="00391373" w:rsidP="00463976">
            <w:pPr>
              <w:pStyle w:val="Odstavecseseznamem"/>
              <w:numPr>
                <w:ilvl w:val="0"/>
                <w:numId w:val="69"/>
              </w:numPr>
              <w:ind w:left="311" w:hanging="284"/>
            </w:pPr>
            <w:r w:rsidRPr="00A74ADF">
              <w:rPr>
                <w:sz w:val="22"/>
              </w:rPr>
              <w:t>Podíl SMOl na výnosech u klíčové sportovní infrastruktury v</w:t>
            </w:r>
            <w:r>
              <w:rPr>
                <w:sz w:val="22"/>
              </w:rPr>
              <w:t> </w:t>
            </w:r>
            <w:r w:rsidRPr="00A74ADF">
              <w:rPr>
                <w:sz w:val="22"/>
              </w:rPr>
              <w:t>majetku města (v %)</w:t>
            </w:r>
          </w:p>
        </w:tc>
      </w:tr>
    </w:tbl>
    <w:p w:rsidR="00391373" w:rsidRPr="00A83ED6" w:rsidRDefault="00391373" w:rsidP="00656B1D"/>
    <w:p w:rsidR="00391373" w:rsidRPr="00A83ED6" w:rsidRDefault="00391373" w:rsidP="00656B1D"/>
    <w:p w:rsidR="00391373" w:rsidRPr="00C66BF1" w:rsidRDefault="00391373" w:rsidP="00C66BF1">
      <w:pPr>
        <w:pStyle w:val="Nadpis1"/>
      </w:pPr>
      <w:bookmarkStart w:id="62" w:name="_Toc58189098"/>
      <w:r w:rsidRPr="00A83ED6">
        <w:br w:type="page"/>
      </w:r>
      <w:bookmarkStart w:id="63" w:name="_Toc88569083"/>
      <w:r w:rsidRPr="00C66BF1">
        <w:t>Strategický cíl 2: Podpora pohybu ve školství</w:t>
      </w:r>
      <w:bookmarkEnd w:id="62"/>
      <w:bookmarkEnd w:id="63"/>
    </w:p>
    <w:p w:rsidR="00391373" w:rsidRPr="00A83ED6" w:rsidRDefault="00391373" w:rsidP="00656B1D"/>
    <w:p w:rsidR="00391373" w:rsidRPr="00A83ED6" w:rsidRDefault="00391373" w:rsidP="00656B1D">
      <w:r w:rsidRPr="00A83ED6">
        <w:t>Cílem města je zkvalitnit a zatraktivnit pohybové školní aktivity pro děti, které si během roku budou moci vyzkoušet pod profesionálním vedením různé sportovní aktivity. Snahou je, aby děti, které nejsou členy sportovních klubů a neúčastní se sportovní přípravy, mohly v rámci tělesné výchovy a školního sportu mít v průměru jednu hodinu pohybu denně. K tomu bude město podporovat navyšování počtu hodin pohybových aktivit ve školním prostředí. Tento model umožňuje flexibilně zavádět do škol atraktivní formy sportu. Většina sportovních aktivit je navíc vhodným nástrojem interkulturní výchovy, s</w:t>
      </w:r>
      <w:r>
        <w:t>port snižuje sociální rozdíly a </w:t>
      </w:r>
      <w:r w:rsidRPr="00A83ED6">
        <w:t>podporuje spolupráci a soudržnost. Tento potenciál sportu je třeba opakovaně využívat pro integraci všech sociálních skupin dětí a mládeže.</w:t>
      </w:r>
    </w:p>
    <w:p w:rsidR="00391373" w:rsidRPr="00A83ED6" w:rsidRDefault="00391373" w:rsidP="00656B1D"/>
    <w:p w:rsidR="00391373" w:rsidRPr="00A83ED6" w:rsidRDefault="00391373" w:rsidP="00656B1D">
      <w:pPr>
        <w:rPr>
          <w:b/>
        </w:rPr>
      </w:pPr>
      <w:r w:rsidRPr="00A83ED6">
        <w:rPr>
          <w:b/>
        </w:rPr>
        <w:t>Klíčové změny:</w:t>
      </w:r>
    </w:p>
    <w:p w:rsidR="00391373" w:rsidRPr="00A83ED6" w:rsidRDefault="00391373" w:rsidP="00A90A29">
      <w:pPr>
        <w:pStyle w:val="Odstavecseseznamem"/>
        <w:numPr>
          <w:ilvl w:val="0"/>
          <w:numId w:val="51"/>
        </w:numPr>
      </w:pPr>
      <w:r w:rsidRPr="00A83ED6">
        <w:t>Aktivní trávení volného času dětí</w:t>
      </w:r>
    </w:p>
    <w:p w:rsidR="00391373" w:rsidRPr="00A83ED6" w:rsidRDefault="00391373" w:rsidP="00A90A29">
      <w:pPr>
        <w:pStyle w:val="Odstavecseseznamem"/>
        <w:numPr>
          <w:ilvl w:val="0"/>
          <w:numId w:val="51"/>
        </w:numPr>
      </w:pPr>
      <w:r w:rsidRPr="00A83ED6">
        <w:t>Splnění doporučených parametrů pro pohyb dětí</w:t>
      </w:r>
    </w:p>
    <w:p w:rsidR="00391373" w:rsidRPr="00A83ED6" w:rsidRDefault="00391373" w:rsidP="00A90A29">
      <w:pPr>
        <w:pStyle w:val="Odstavecseseznamem"/>
        <w:numPr>
          <w:ilvl w:val="0"/>
          <w:numId w:val="51"/>
        </w:numPr>
      </w:pPr>
      <w:r w:rsidRPr="00A83ED6">
        <w:t>Podpora trenérské činnosti a vedení dětí</w:t>
      </w:r>
    </w:p>
    <w:p w:rsidR="00391373" w:rsidRPr="00A83ED6" w:rsidRDefault="00391373" w:rsidP="00A90A29">
      <w:pPr>
        <w:pStyle w:val="Odstavecseseznamem"/>
        <w:numPr>
          <w:ilvl w:val="0"/>
          <w:numId w:val="51"/>
        </w:numPr>
      </w:pPr>
      <w:r w:rsidRPr="00A83ED6">
        <w:t>Snadno dostupný sport pro děti a mládež</w:t>
      </w:r>
    </w:p>
    <w:p w:rsidR="00391373" w:rsidRPr="00206856" w:rsidRDefault="00391373" w:rsidP="008760D0">
      <w:pPr>
        <w:ind w:right="0"/>
        <w:jc w:val="left"/>
        <w:rPr>
          <w:sz w:val="4"/>
          <w:szCs w:val="4"/>
        </w:rPr>
      </w:pPr>
      <w:r>
        <w:br w:type="page"/>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300"/>
        <w:gridCol w:w="5767"/>
      </w:tblGrid>
      <w:tr w:rsidR="00391373" w:rsidRPr="00A83ED6" w:rsidTr="008760D0">
        <w:trPr>
          <w:trHeight w:val="408"/>
          <w:tblHeader/>
        </w:trPr>
        <w:tc>
          <w:tcPr>
            <w:tcW w:w="9067" w:type="dxa"/>
            <w:gridSpan w:val="2"/>
            <w:shd w:val="clear" w:color="auto" w:fill="9BBB59"/>
            <w:vAlign w:val="center"/>
          </w:tcPr>
          <w:p w:rsidR="00391373" w:rsidRPr="00A83ED6" w:rsidRDefault="00391373" w:rsidP="00656B1D">
            <w:pPr>
              <w:jc w:val="left"/>
              <w:rPr>
                <w:b/>
                <w:bCs/>
              </w:rPr>
            </w:pPr>
            <w:r w:rsidRPr="00A83ED6">
              <w:rPr>
                <w:b/>
                <w:bCs/>
              </w:rPr>
              <w:t>2.1 Aktivní pohyb dětí do školy</w:t>
            </w:r>
          </w:p>
        </w:tc>
      </w:tr>
      <w:tr w:rsidR="00391373" w:rsidRPr="00A83ED6" w:rsidTr="008760D0">
        <w:trPr>
          <w:trHeight w:val="300"/>
        </w:trPr>
        <w:tc>
          <w:tcPr>
            <w:tcW w:w="3300" w:type="dxa"/>
          </w:tcPr>
          <w:p w:rsidR="00391373" w:rsidRPr="00A83ED6" w:rsidRDefault="00391373" w:rsidP="00656B1D">
            <w:pPr>
              <w:rPr>
                <w:b/>
                <w:bCs/>
              </w:rPr>
            </w:pPr>
            <w:r w:rsidRPr="00A83ED6">
              <w:rPr>
                <w:b/>
                <w:bCs/>
                <w:sz w:val="22"/>
              </w:rPr>
              <w:t>Popis opatření, hlavní aktivity</w:t>
            </w:r>
          </w:p>
        </w:tc>
        <w:tc>
          <w:tcPr>
            <w:tcW w:w="5767" w:type="dxa"/>
            <w:noWrap/>
            <w:vAlign w:val="bottom"/>
          </w:tcPr>
          <w:p w:rsidR="00391373" w:rsidRPr="00A83ED6" w:rsidRDefault="00391373" w:rsidP="00656B1D">
            <w:pPr>
              <w:pStyle w:val="Odstavecseseznamem"/>
              <w:ind w:left="0"/>
              <w:jc w:val="both"/>
              <w:rPr>
                <w:rFonts w:cs="Calibri"/>
                <w:color w:val="000000"/>
                <w:szCs w:val="22"/>
              </w:rPr>
            </w:pPr>
            <w:r w:rsidRPr="00A83ED6">
              <w:rPr>
                <w:rFonts w:cs="Calibri"/>
                <w:color w:val="000000"/>
                <w:sz w:val="22"/>
                <w:szCs w:val="22"/>
              </w:rPr>
              <w:t xml:space="preserve">Cílem je aktivnější role města v oblasti podpory pohybové aktivity dětí v rámci každodenní dopravy do školských zařízení.  </w:t>
            </w:r>
          </w:p>
          <w:p w:rsidR="00391373" w:rsidRPr="00A83ED6" w:rsidRDefault="00391373" w:rsidP="00656B1D">
            <w:pPr>
              <w:pStyle w:val="Odstavecseseznamem"/>
              <w:ind w:left="0"/>
              <w:jc w:val="both"/>
              <w:rPr>
                <w:rFonts w:cs="Calibri"/>
                <w:color w:val="000000"/>
                <w:szCs w:val="22"/>
              </w:rPr>
            </w:pPr>
          </w:p>
          <w:p w:rsidR="00391373" w:rsidRPr="00A83ED6" w:rsidRDefault="00391373" w:rsidP="00656B1D">
            <w:pPr>
              <w:pStyle w:val="Odstavecseseznamem"/>
              <w:ind w:left="0"/>
              <w:jc w:val="both"/>
              <w:rPr>
                <w:rFonts w:cs="Calibri"/>
                <w:color w:val="000000"/>
                <w:szCs w:val="22"/>
              </w:rPr>
            </w:pPr>
            <w:r w:rsidRPr="00A83ED6">
              <w:rPr>
                <w:rFonts w:cs="Calibri"/>
                <w:color w:val="000000"/>
                <w:sz w:val="22"/>
                <w:szCs w:val="22"/>
              </w:rPr>
              <w:t>K zvýšení podílů dětí, žáků a studentů využívajících aktivní pohyb na cestě ze/do škol budeme realizovat:</w:t>
            </w:r>
          </w:p>
          <w:p w:rsidR="00391373" w:rsidRPr="00A83ED6" w:rsidRDefault="00391373" w:rsidP="00A90A29">
            <w:pPr>
              <w:pStyle w:val="Odstavecseseznamem"/>
              <w:numPr>
                <w:ilvl w:val="0"/>
                <w:numId w:val="67"/>
              </w:numPr>
              <w:rPr>
                <w:rFonts w:cs="Calibri"/>
                <w:color w:val="000000"/>
                <w:szCs w:val="22"/>
              </w:rPr>
            </w:pPr>
            <w:r w:rsidRPr="00A83ED6">
              <w:rPr>
                <w:rFonts w:cs="Calibri"/>
                <w:color w:val="000000"/>
                <w:sz w:val="22"/>
                <w:szCs w:val="22"/>
              </w:rPr>
              <w:t>zasíťování základních škol v rámci systému olomouckých cyklostezek,</w:t>
            </w:r>
          </w:p>
          <w:p w:rsidR="00391373" w:rsidRPr="00A83ED6" w:rsidRDefault="00391373" w:rsidP="00A90A29">
            <w:pPr>
              <w:pStyle w:val="Odstavecseseznamem"/>
              <w:numPr>
                <w:ilvl w:val="0"/>
                <w:numId w:val="67"/>
              </w:numPr>
              <w:rPr>
                <w:rFonts w:cs="Calibri"/>
                <w:color w:val="000000"/>
                <w:szCs w:val="22"/>
              </w:rPr>
            </w:pPr>
            <w:r w:rsidRPr="00A83ED6">
              <w:rPr>
                <w:rFonts w:cs="Calibri"/>
                <w:color w:val="000000"/>
                <w:sz w:val="22"/>
                <w:szCs w:val="22"/>
              </w:rPr>
              <w:t>zklidnění dopravy v okolí škol – omezení rychlosti pro automobilovou dopravu, zpomalovací prahy, apod.</w:t>
            </w:r>
          </w:p>
          <w:p w:rsidR="00391373" w:rsidRPr="00A83ED6" w:rsidRDefault="00391373" w:rsidP="00A90A29">
            <w:pPr>
              <w:pStyle w:val="Odstavecseseznamem"/>
              <w:numPr>
                <w:ilvl w:val="0"/>
                <w:numId w:val="67"/>
              </w:numPr>
              <w:rPr>
                <w:rFonts w:cs="Calibri"/>
                <w:color w:val="000000"/>
                <w:szCs w:val="22"/>
              </w:rPr>
            </w:pPr>
            <w:r w:rsidRPr="00A83ED6">
              <w:rPr>
                <w:rFonts w:cs="Calibri"/>
                <w:color w:val="000000"/>
                <w:sz w:val="22"/>
                <w:szCs w:val="22"/>
              </w:rPr>
              <w:t>rozšíření hlídek městské policie v ranních hodinách u škol (viz. plán PUMMO),</w:t>
            </w:r>
          </w:p>
          <w:p w:rsidR="00391373" w:rsidRPr="00A83ED6" w:rsidRDefault="00391373" w:rsidP="00A90A29">
            <w:pPr>
              <w:pStyle w:val="Odstavecseseznamem"/>
              <w:numPr>
                <w:ilvl w:val="0"/>
                <w:numId w:val="67"/>
              </w:numPr>
              <w:rPr>
                <w:rFonts w:cs="Calibri"/>
                <w:color w:val="000000"/>
                <w:szCs w:val="22"/>
              </w:rPr>
            </w:pPr>
            <w:r w:rsidRPr="00A83ED6">
              <w:rPr>
                <w:rFonts w:cs="Calibri"/>
                <w:color w:val="000000"/>
                <w:sz w:val="22"/>
                <w:szCs w:val="22"/>
              </w:rPr>
              <w:t>zpracování plánu zajištění infrastruktury pro bezpečné uchovávání kol ve školách; ve spolupráci se školami</w:t>
            </w:r>
            <w:r w:rsidRPr="00A83ED6">
              <w:rPr>
                <w:sz w:val="22"/>
                <w:szCs w:val="22"/>
              </w:rPr>
              <w:t xml:space="preserve"> </w:t>
            </w:r>
            <w:r w:rsidRPr="00A83ED6">
              <w:rPr>
                <w:rFonts w:cs="Calibri"/>
                <w:color w:val="000000"/>
                <w:sz w:val="22"/>
                <w:szCs w:val="22"/>
              </w:rPr>
              <w:t>zajištění infrastruktury pro bezpečné uchovávání kol ve školách (instalace cyklostojanů/cykloklecí v areálech ZŠ/MŠ)</w:t>
            </w:r>
          </w:p>
          <w:p w:rsidR="00391373" w:rsidRPr="00A83ED6" w:rsidRDefault="00391373" w:rsidP="00A90A29">
            <w:pPr>
              <w:pStyle w:val="Odstavecseseznamem"/>
              <w:numPr>
                <w:ilvl w:val="0"/>
                <w:numId w:val="67"/>
              </w:numPr>
              <w:rPr>
                <w:rFonts w:cs="Calibri"/>
                <w:color w:val="000000"/>
                <w:szCs w:val="22"/>
              </w:rPr>
            </w:pPr>
            <w:r w:rsidRPr="00A83ED6">
              <w:rPr>
                <w:rFonts w:cs="Calibri"/>
                <w:color w:val="000000"/>
                <w:sz w:val="22"/>
                <w:szCs w:val="22"/>
              </w:rPr>
              <w:t>zpracování metodiky podpory aktivní dopravy dětí do škol pro pedagogické a řídící pracovníky škol včetně legislativní podpory,</w:t>
            </w:r>
          </w:p>
          <w:p w:rsidR="00391373" w:rsidRPr="00A83ED6" w:rsidRDefault="00391373" w:rsidP="00A90A29">
            <w:pPr>
              <w:pStyle w:val="Odstavecseseznamem"/>
              <w:numPr>
                <w:ilvl w:val="0"/>
                <w:numId w:val="67"/>
              </w:numPr>
              <w:rPr>
                <w:rFonts w:cs="Calibri"/>
                <w:color w:val="000000"/>
                <w:szCs w:val="22"/>
              </w:rPr>
            </w:pPr>
            <w:r w:rsidRPr="00A83ED6">
              <w:rPr>
                <w:rFonts w:cs="Calibri"/>
                <w:color w:val="000000"/>
                <w:sz w:val="22"/>
                <w:szCs w:val="22"/>
              </w:rPr>
              <w:t>zajištění grantového programu na podporu aktivní dopravy pro děti včetně osvěty v oblasti bezpečnosti,</w:t>
            </w:r>
          </w:p>
          <w:p w:rsidR="00391373" w:rsidRPr="00A83ED6" w:rsidRDefault="00391373" w:rsidP="00A90A29">
            <w:pPr>
              <w:pStyle w:val="Odstavecseseznamem"/>
              <w:numPr>
                <w:ilvl w:val="0"/>
                <w:numId w:val="67"/>
              </w:numPr>
              <w:rPr>
                <w:rFonts w:cs="Calibri"/>
                <w:color w:val="000000"/>
                <w:szCs w:val="22"/>
              </w:rPr>
            </w:pPr>
            <w:r w:rsidRPr="00A83ED6">
              <w:rPr>
                <w:rFonts w:cs="Calibri"/>
                <w:color w:val="000000"/>
                <w:sz w:val="22"/>
                <w:szCs w:val="22"/>
              </w:rPr>
              <w:t>organizace semináře pro vedení ZŠ/MŠ v oblasti aktivní dopravy dětí do škol,</w:t>
            </w:r>
          </w:p>
          <w:p w:rsidR="00391373" w:rsidRPr="00A83ED6" w:rsidRDefault="00391373" w:rsidP="00A90A29">
            <w:pPr>
              <w:pStyle w:val="Odstavecseseznamem"/>
              <w:numPr>
                <w:ilvl w:val="0"/>
                <w:numId w:val="67"/>
              </w:numPr>
              <w:rPr>
                <w:rFonts w:cs="Calibri"/>
                <w:szCs w:val="22"/>
              </w:rPr>
            </w:pPr>
            <w:r w:rsidRPr="00A83ED6">
              <w:rPr>
                <w:rFonts w:cs="Calibri"/>
                <w:sz w:val="22"/>
                <w:szCs w:val="22"/>
              </w:rPr>
              <w:t>podpora projektů a akcí zaměřených na bezpečnost aktivní dopravy dětí do škol – např. Bezpečná cesta do školy.</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Cílová skupina</w:t>
            </w:r>
          </w:p>
        </w:tc>
        <w:tc>
          <w:tcPr>
            <w:tcW w:w="5767" w:type="dxa"/>
            <w:noWrap/>
            <w:vAlign w:val="bottom"/>
          </w:tcPr>
          <w:p w:rsidR="00391373" w:rsidRPr="00A83ED6" w:rsidRDefault="00391373" w:rsidP="00656B1D">
            <w:r w:rsidRPr="00A83ED6">
              <w:rPr>
                <w:sz w:val="22"/>
              </w:rPr>
              <w:t>Děti, žáci MŠ/ZŠ a jejich rodiče, zaměstnanci MŠ/ZŠ</w:t>
            </w:r>
          </w:p>
        </w:tc>
      </w:tr>
      <w:tr w:rsidR="00391373" w:rsidRPr="00A83ED6" w:rsidTr="008760D0">
        <w:trPr>
          <w:trHeight w:val="600"/>
        </w:trPr>
        <w:tc>
          <w:tcPr>
            <w:tcW w:w="3300" w:type="dxa"/>
            <w:vAlign w:val="center"/>
          </w:tcPr>
          <w:p w:rsidR="00391373" w:rsidRPr="00A83ED6" w:rsidRDefault="00391373" w:rsidP="00656B1D">
            <w:pPr>
              <w:jc w:val="left"/>
              <w:rPr>
                <w:b/>
                <w:bCs/>
              </w:rPr>
            </w:pPr>
            <w:r w:rsidRPr="00A83ED6">
              <w:rPr>
                <w:b/>
                <w:bCs/>
                <w:sz w:val="22"/>
              </w:rPr>
              <w:t>Vazba na strategické dokumenty SMOL</w:t>
            </w:r>
          </w:p>
        </w:tc>
        <w:tc>
          <w:tcPr>
            <w:tcW w:w="5767" w:type="dxa"/>
            <w:noWrap/>
            <w:vAlign w:val="center"/>
          </w:tcPr>
          <w:p w:rsidR="00391373" w:rsidRPr="00A83ED6" w:rsidRDefault="00391373" w:rsidP="00656B1D">
            <w:pPr>
              <w:jc w:val="left"/>
            </w:pPr>
            <w:r w:rsidRPr="00A83ED6">
              <w:rPr>
                <w:sz w:val="22"/>
              </w:rPr>
              <w:t>Strategický plán rozvoje města Olomouce</w:t>
            </w:r>
          </w:p>
          <w:p w:rsidR="00391373" w:rsidRPr="00A83ED6" w:rsidRDefault="00391373" w:rsidP="006A3CB4">
            <w:pPr>
              <w:jc w:val="left"/>
            </w:pPr>
            <w:r w:rsidRPr="00A83ED6">
              <w:rPr>
                <w:sz w:val="22"/>
              </w:rPr>
              <w:t>Plán udržitelné městské mobility Olomouc 2018</w:t>
            </w:r>
            <w:r w:rsidRPr="00A83ED6">
              <w:rPr>
                <w:szCs w:val="24"/>
              </w:rPr>
              <w:t>–</w:t>
            </w:r>
            <w:r w:rsidRPr="00A83ED6">
              <w:rPr>
                <w:sz w:val="22"/>
              </w:rPr>
              <w:t>2030</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Vazba na další opatření</w:t>
            </w:r>
          </w:p>
        </w:tc>
        <w:tc>
          <w:tcPr>
            <w:tcW w:w="5767" w:type="dxa"/>
            <w:noWrap/>
            <w:vAlign w:val="bottom"/>
          </w:tcPr>
          <w:p w:rsidR="00391373" w:rsidRPr="00A83ED6" w:rsidRDefault="00391373" w:rsidP="00656B1D">
            <w:r>
              <w:t>-</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Správce opatření</w:t>
            </w:r>
          </w:p>
        </w:tc>
        <w:tc>
          <w:tcPr>
            <w:tcW w:w="5767" w:type="dxa"/>
            <w:noWrap/>
            <w:vAlign w:val="bottom"/>
          </w:tcPr>
          <w:p w:rsidR="00391373" w:rsidRPr="00A83ED6" w:rsidRDefault="00391373" w:rsidP="00656B1D">
            <w:r w:rsidRPr="00A83ED6">
              <w:rPr>
                <w:sz w:val="22"/>
              </w:rPr>
              <w:t>Věcně příslušný náměstek primátora pro oblast strategie a řízení</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Administrátor</w:t>
            </w:r>
          </w:p>
        </w:tc>
        <w:tc>
          <w:tcPr>
            <w:tcW w:w="5767" w:type="dxa"/>
            <w:noWrap/>
            <w:vAlign w:val="bottom"/>
          </w:tcPr>
          <w:p w:rsidR="00391373" w:rsidRPr="00A83ED6" w:rsidRDefault="00391373" w:rsidP="00656B1D">
            <w:r w:rsidRPr="00A83ED6">
              <w:rPr>
                <w:sz w:val="22"/>
              </w:rPr>
              <w:t>Odbor strategie a řízení</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Předpokládaní realizátoři</w:t>
            </w:r>
          </w:p>
        </w:tc>
        <w:tc>
          <w:tcPr>
            <w:tcW w:w="5767" w:type="dxa"/>
            <w:noWrap/>
            <w:vAlign w:val="bottom"/>
          </w:tcPr>
          <w:p w:rsidR="00391373" w:rsidRPr="00A83ED6" w:rsidRDefault="00391373" w:rsidP="00656B1D">
            <w:r w:rsidRPr="00A83ED6">
              <w:rPr>
                <w:sz w:val="22"/>
              </w:rPr>
              <w:t xml:space="preserve">Odbor školství </w:t>
            </w:r>
          </w:p>
          <w:p w:rsidR="00391373" w:rsidRPr="00A83ED6" w:rsidRDefault="00391373" w:rsidP="00656B1D">
            <w:r w:rsidRPr="00A83ED6">
              <w:rPr>
                <w:sz w:val="22"/>
              </w:rPr>
              <w:t xml:space="preserve">Odbor cestovního ruchu, kultury a sportu </w:t>
            </w:r>
          </w:p>
          <w:p w:rsidR="00391373" w:rsidRPr="00A83ED6" w:rsidRDefault="00391373" w:rsidP="00656B1D">
            <w:r w:rsidRPr="00A83ED6">
              <w:rPr>
                <w:sz w:val="22"/>
              </w:rPr>
              <w:t xml:space="preserve">Odbor dopravy a územního rozvoje </w:t>
            </w:r>
          </w:p>
          <w:p w:rsidR="00391373" w:rsidRPr="00A83ED6" w:rsidRDefault="00391373" w:rsidP="00656B1D">
            <w:r w:rsidRPr="00A83ED6">
              <w:rPr>
                <w:sz w:val="22"/>
              </w:rPr>
              <w:t xml:space="preserve">Vedení MŠ a ZŠ </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Partneři</w:t>
            </w:r>
          </w:p>
        </w:tc>
        <w:tc>
          <w:tcPr>
            <w:tcW w:w="5767" w:type="dxa"/>
            <w:noWrap/>
            <w:vAlign w:val="bottom"/>
          </w:tcPr>
          <w:p w:rsidR="00391373" w:rsidRPr="00A83ED6" w:rsidRDefault="00391373" w:rsidP="00656B1D">
            <w:r w:rsidRPr="00A83ED6">
              <w:rPr>
                <w:sz w:val="22"/>
              </w:rPr>
              <w:t>Univerzita Palackého v Olomouci</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Monitorovací indikátory</w:t>
            </w:r>
          </w:p>
        </w:tc>
        <w:tc>
          <w:tcPr>
            <w:tcW w:w="5767" w:type="dxa"/>
            <w:noWrap/>
            <w:vAlign w:val="bottom"/>
          </w:tcPr>
          <w:p w:rsidR="00391373" w:rsidRPr="00A83ED6" w:rsidRDefault="00391373" w:rsidP="00463976">
            <w:pPr>
              <w:pStyle w:val="Odstavecseseznamem"/>
              <w:numPr>
                <w:ilvl w:val="0"/>
                <w:numId w:val="68"/>
              </w:numPr>
              <w:ind w:left="453"/>
            </w:pPr>
            <w:r w:rsidRPr="00FA7871">
              <w:rPr>
                <w:sz w:val="22"/>
              </w:rPr>
              <w:t xml:space="preserve">Podíl MŠ a ZŠ s odpovídající infrastrukturou pro bezpečné uchovávání kol – cykloklece, zastřešené cyklostojany, apod. (v %) </w:t>
            </w:r>
          </w:p>
          <w:p w:rsidR="00391373" w:rsidRPr="00A83ED6" w:rsidRDefault="00391373" w:rsidP="00463976">
            <w:pPr>
              <w:pStyle w:val="Odstavecseseznamem"/>
              <w:numPr>
                <w:ilvl w:val="0"/>
                <w:numId w:val="68"/>
              </w:numPr>
              <w:ind w:left="453"/>
            </w:pPr>
            <w:r w:rsidRPr="00FA7871">
              <w:rPr>
                <w:sz w:val="22"/>
              </w:rPr>
              <w:t xml:space="preserve">Počet škol (MŠ a ZŠ) se zpracovaným školním plánem mobility </w:t>
            </w:r>
          </w:p>
          <w:p w:rsidR="00391373" w:rsidRPr="00A83ED6" w:rsidRDefault="00391373" w:rsidP="00463976">
            <w:pPr>
              <w:pStyle w:val="Odstavecseseznamem"/>
              <w:numPr>
                <w:ilvl w:val="0"/>
                <w:numId w:val="68"/>
              </w:numPr>
              <w:ind w:left="453"/>
            </w:pPr>
            <w:r w:rsidRPr="00FA7871">
              <w:rPr>
                <w:sz w:val="22"/>
              </w:rPr>
              <w:t>Počet nových cyklostojanů/parkovacích míst pro kola v MŠ/ZŠ (za rok)</w:t>
            </w:r>
          </w:p>
          <w:p w:rsidR="00391373" w:rsidRPr="00A83ED6" w:rsidRDefault="00391373" w:rsidP="00463976">
            <w:pPr>
              <w:pStyle w:val="Odstavecseseznamem"/>
              <w:numPr>
                <w:ilvl w:val="0"/>
                <w:numId w:val="68"/>
              </w:numPr>
              <w:ind w:left="453"/>
            </w:pPr>
            <w:r w:rsidRPr="00FA7871">
              <w:rPr>
                <w:sz w:val="22"/>
              </w:rPr>
              <w:t xml:space="preserve">Počet projektů a akcí zaměřených na bezpečnost aktivní dopravy dětí do škol (za rok) </w:t>
            </w:r>
          </w:p>
        </w:tc>
      </w:tr>
    </w:tbl>
    <w:p w:rsidR="00391373" w:rsidRPr="00A83ED6" w:rsidRDefault="00391373" w:rsidP="00656B1D"/>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300"/>
        <w:gridCol w:w="5767"/>
      </w:tblGrid>
      <w:tr w:rsidR="00391373" w:rsidRPr="00A83ED6" w:rsidTr="008760D0">
        <w:trPr>
          <w:trHeight w:val="238"/>
          <w:tblHeader/>
        </w:trPr>
        <w:tc>
          <w:tcPr>
            <w:tcW w:w="9067" w:type="dxa"/>
            <w:gridSpan w:val="2"/>
            <w:shd w:val="clear" w:color="auto" w:fill="9BBB59"/>
          </w:tcPr>
          <w:p w:rsidR="00391373" w:rsidRPr="00A83ED6" w:rsidRDefault="00391373" w:rsidP="00656B1D">
            <w:pPr>
              <w:rPr>
                <w:b/>
                <w:bCs/>
              </w:rPr>
            </w:pPr>
            <w:r w:rsidRPr="00A83ED6">
              <w:rPr>
                <w:b/>
                <w:bCs/>
              </w:rPr>
              <w:t>2.2 Sport ve školství</w:t>
            </w:r>
          </w:p>
        </w:tc>
      </w:tr>
      <w:tr w:rsidR="00391373" w:rsidRPr="00A83ED6" w:rsidTr="008760D0">
        <w:trPr>
          <w:trHeight w:val="423"/>
        </w:trPr>
        <w:tc>
          <w:tcPr>
            <w:tcW w:w="3300" w:type="dxa"/>
          </w:tcPr>
          <w:p w:rsidR="00391373" w:rsidRPr="00A83ED6" w:rsidRDefault="00391373" w:rsidP="00656B1D">
            <w:pPr>
              <w:rPr>
                <w:b/>
                <w:bCs/>
              </w:rPr>
            </w:pPr>
            <w:r w:rsidRPr="00A83ED6">
              <w:rPr>
                <w:b/>
                <w:bCs/>
                <w:sz w:val="22"/>
              </w:rPr>
              <w:t>Popis opatření, hlavní aktivity</w:t>
            </w:r>
          </w:p>
        </w:tc>
        <w:tc>
          <w:tcPr>
            <w:tcW w:w="5767" w:type="dxa"/>
            <w:vAlign w:val="bottom"/>
          </w:tcPr>
          <w:p w:rsidR="00391373" w:rsidRPr="00A83ED6" w:rsidRDefault="00391373" w:rsidP="00656B1D">
            <w:pPr>
              <w:pStyle w:val="Odstavecseseznamem"/>
              <w:ind w:left="0"/>
              <w:jc w:val="both"/>
              <w:rPr>
                <w:rFonts w:cs="Calibri"/>
                <w:szCs w:val="22"/>
              </w:rPr>
            </w:pPr>
            <w:r w:rsidRPr="00A83ED6">
              <w:rPr>
                <w:rFonts w:cs="Calibri"/>
                <w:sz w:val="22"/>
                <w:szCs w:val="22"/>
              </w:rPr>
              <w:t>Cílem opatření je ve školách vytvořit obecně více prostoru pro rozvoj zájmů dětí o aktivní pohyb vč. sportovních aktivit, dále pak rozšiřovat všeobec</w:t>
            </w:r>
            <w:r>
              <w:rPr>
                <w:rFonts w:cs="Calibri"/>
                <w:sz w:val="22"/>
                <w:szCs w:val="22"/>
              </w:rPr>
              <w:t>nou pohybovou gramotnost dětí a </w:t>
            </w:r>
            <w:r w:rsidRPr="00A83ED6">
              <w:rPr>
                <w:rFonts w:cs="Calibri"/>
                <w:sz w:val="22"/>
                <w:szCs w:val="22"/>
              </w:rPr>
              <w:t>jejich motivaci ke sportovním aktivitám. Všechny stupně škol pod správou města tak v rámci tohoto opatření učiní k</w:t>
            </w:r>
            <w:r>
              <w:rPr>
                <w:rFonts w:cs="Calibri"/>
                <w:sz w:val="22"/>
                <w:szCs w:val="22"/>
              </w:rPr>
              <w:t>roky k </w:t>
            </w:r>
            <w:r w:rsidRPr="00A83ED6">
              <w:rPr>
                <w:rFonts w:cs="Calibri"/>
                <w:sz w:val="22"/>
                <w:szCs w:val="22"/>
              </w:rPr>
              <w:t>rozšíření nabídky volitelných školních pohybových</w:t>
            </w:r>
            <w:r>
              <w:rPr>
                <w:rFonts w:cs="Calibri"/>
                <w:sz w:val="22"/>
                <w:szCs w:val="22"/>
              </w:rPr>
              <w:t xml:space="preserve"> </w:t>
            </w:r>
            <w:r w:rsidRPr="00A83ED6">
              <w:rPr>
                <w:rFonts w:cs="Calibri"/>
                <w:sz w:val="22"/>
                <w:szCs w:val="22"/>
              </w:rPr>
              <w:t xml:space="preserve">/sportovních aktivit (včetně zajištění finanční podpory). </w:t>
            </w:r>
          </w:p>
          <w:p w:rsidR="00391373" w:rsidRPr="00A83ED6" w:rsidRDefault="00391373" w:rsidP="00656B1D">
            <w:pPr>
              <w:pStyle w:val="Odstavecseseznamem"/>
              <w:ind w:left="0"/>
              <w:jc w:val="both"/>
              <w:rPr>
                <w:rFonts w:cs="Calibri"/>
                <w:szCs w:val="22"/>
              </w:rPr>
            </w:pPr>
          </w:p>
          <w:p w:rsidR="00391373" w:rsidRPr="00A83ED6" w:rsidRDefault="00391373" w:rsidP="00656B1D">
            <w:pPr>
              <w:pStyle w:val="Odstavecseseznamem"/>
              <w:ind w:left="0"/>
              <w:jc w:val="both"/>
              <w:rPr>
                <w:rFonts w:cs="Calibri"/>
                <w:szCs w:val="22"/>
              </w:rPr>
            </w:pPr>
            <w:r w:rsidRPr="00A83ED6">
              <w:rPr>
                <w:rFonts w:cs="Calibri"/>
                <w:sz w:val="22"/>
                <w:szCs w:val="22"/>
              </w:rPr>
              <w:t>Budou realizovány takové aktiv</w:t>
            </w:r>
            <w:r>
              <w:rPr>
                <w:rFonts w:cs="Calibri"/>
                <w:sz w:val="22"/>
                <w:szCs w:val="22"/>
              </w:rPr>
              <w:t>ity, které v rámci provozu ZŠ i </w:t>
            </w:r>
            <w:r w:rsidRPr="00A83ED6">
              <w:rPr>
                <w:rFonts w:cs="Calibri"/>
                <w:sz w:val="22"/>
                <w:szCs w:val="22"/>
              </w:rPr>
              <w:t>MŠ, umožní žákům a dětem trávi</w:t>
            </w:r>
            <w:r>
              <w:rPr>
                <w:rFonts w:cs="Calibri"/>
                <w:sz w:val="22"/>
                <w:szCs w:val="22"/>
              </w:rPr>
              <w:t xml:space="preserve">t přestávky/denní bloky aktivně </w:t>
            </w:r>
            <w:r w:rsidRPr="00A83ED6">
              <w:rPr>
                <w:rFonts w:cs="Calibri"/>
                <w:sz w:val="22"/>
                <w:szCs w:val="22"/>
              </w:rPr>
              <w:t>a bude rovněž prosazováno rozšíření nabídky pohybových a sportovních aktivit v rámci výuky stejně jako nabídky pobytu dětí ve venkovním prostředí (alespoň 2x denně). Město jako zřizovatel rovněž bude pravidelně udržovat sportovní areály škol, které bude v souladu se zvyšováním dostupnosti nadále zpřístupňovat širší veřejnosti.</w:t>
            </w:r>
          </w:p>
          <w:p w:rsidR="00391373" w:rsidRPr="00A83ED6" w:rsidRDefault="00391373" w:rsidP="00656B1D">
            <w:pPr>
              <w:pStyle w:val="Odstavecseseznamem"/>
              <w:jc w:val="both"/>
              <w:rPr>
                <w:rFonts w:cs="Calibri"/>
                <w:szCs w:val="22"/>
              </w:rPr>
            </w:pPr>
          </w:p>
          <w:p w:rsidR="00391373" w:rsidRPr="00A83ED6" w:rsidRDefault="00391373" w:rsidP="00656B1D">
            <w:pPr>
              <w:pStyle w:val="Odstavecseseznamem"/>
              <w:ind w:left="0"/>
              <w:jc w:val="both"/>
              <w:rPr>
                <w:color w:val="000000"/>
                <w:szCs w:val="22"/>
              </w:rPr>
            </w:pPr>
            <w:r w:rsidRPr="00A83ED6">
              <w:rPr>
                <w:rFonts w:cs="Calibri"/>
                <w:sz w:val="22"/>
                <w:szCs w:val="22"/>
              </w:rPr>
              <w:t xml:space="preserve">Opatření bude v rámci MŠ i ZŠ zaměřeno dále na podporu pořizování pohybově stimulačních pomůcek dle specifik jednotlivých škol </w:t>
            </w:r>
            <w:r w:rsidRPr="00A83ED6">
              <w:rPr>
                <w:sz w:val="22"/>
                <w:szCs w:val="22"/>
              </w:rPr>
              <w:t>(míče, rakety,</w:t>
            </w:r>
            <w:r>
              <w:rPr>
                <w:sz w:val="22"/>
                <w:szCs w:val="22"/>
              </w:rPr>
              <w:t xml:space="preserve"> stoly na stolní tenis apod.) a </w:t>
            </w:r>
            <w:r w:rsidRPr="00A83ED6">
              <w:rPr>
                <w:sz w:val="22"/>
                <w:szCs w:val="22"/>
              </w:rPr>
              <w:t xml:space="preserve">jejich rozmístění v prostorách škol (chodby, koridory, dvory…) k zajištění </w:t>
            </w:r>
            <w:r w:rsidRPr="00A83ED6">
              <w:rPr>
                <w:color w:val="000000"/>
                <w:sz w:val="22"/>
                <w:szCs w:val="22"/>
              </w:rPr>
              <w:t xml:space="preserve">možnosti trávení aktivních přestávek. </w:t>
            </w:r>
          </w:p>
          <w:p w:rsidR="00391373" w:rsidRPr="00A83ED6" w:rsidRDefault="00391373" w:rsidP="00656B1D">
            <w:pPr>
              <w:pStyle w:val="Odstavecseseznamem"/>
              <w:ind w:left="0"/>
              <w:jc w:val="both"/>
              <w:rPr>
                <w:rFonts w:cs="Calibri"/>
                <w:color w:val="000000"/>
                <w:szCs w:val="22"/>
              </w:rPr>
            </w:pPr>
          </w:p>
          <w:p w:rsidR="00391373" w:rsidRPr="00A83ED6" w:rsidRDefault="00391373" w:rsidP="00656B1D">
            <w:pPr>
              <w:pStyle w:val="Odstavecseseznamem"/>
              <w:ind w:left="0"/>
              <w:jc w:val="both"/>
              <w:rPr>
                <w:rFonts w:cs="Calibri"/>
                <w:color w:val="000000"/>
                <w:szCs w:val="22"/>
              </w:rPr>
            </w:pPr>
            <w:r w:rsidRPr="00A83ED6">
              <w:rPr>
                <w:rFonts w:cs="Calibri"/>
                <w:color w:val="000000"/>
                <w:sz w:val="22"/>
                <w:szCs w:val="22"/>
              </w:rPr>
              <w:t>V souladu s výše uvedenými aktivitami bude  v návaznosti na opatření 5.1 podporováno zajištění proškolení či vzdělávání pedagogických pracovníků škol v oblasti podpory pohybu a zdravého životního stylu.</w:t>
            </w:r>
          </w:p>
          <w:p w:rsidR="00391373" w:rsidRPr="00A83ED6" w:rsidRDefault="00391373" w:rsidP="00656B1D">
            <w:r w:rsidRPr="00A83ED6">
              <w:rPr>
                <w:sz w:val="22"/>
              </w:rPr>
              <w:t>Významnou cílovou skupinou podpory pohybu ve městě budou také rodiče. Díky marketingovým kampaním bude propagován význam sportu a pohybu všeobecně na rozvoj dětí a mladých. Výsledkem bude větší edukace této cílové skupiny a podpora motivace vedení dětí ke sportovním aktivitám.</w:t>
            </w:r>
          </w:p>
          <w:p w:rsidR="00391373" w:rsidRPr="00A83ED6" w:rsidRDefault="00391373" w:rsidP="00656B1D">
            <w:pPr>
              <w:pStyle w:val="Odstavecseseznamem"/>
              <w:ind w:left="0"/>
              <w:rPr>
                <w:rFonts w:cs="Calibri"/>
                <w:color w:val="000000"/>
                <w:szCs w:val="22"/>
              </w:rPr>
            </w:pPr>
          </w:p>
          <w:p w:rsidR="00391373" w:rsidRPr="00A83ED6" w:rsidRDefault="00391373" w:rsidP="00656B1D">
            <w:pPr>
              <w:pStyle w:val="Odstavecseseznamem"/>
              <w:ind w:left="0"/>
              <w:jc w:val="both"/>
              <w:rPr>
                <w:rFonts w:cs="Calibri"/>
                <w:color w:val="000000"/>
                <w:szCs w:val="22"/>
              </w:rPr>
            </w:pPr>
            <w:r w:rsidRPr="00A83ED6">
              <w:rPr>
                <w:sz w:val="22"/>
                <w:szCs w:val="22"/>
              </w:rPr>
              <w:t>Podpora</w:t>
            </w:r>
            <w:r w:rsidRPr="00A83ED6">
              <w:rPr>
                <w:rFonts w:cs="Calibri"/>
                <w:sz w:val="22"/>
                <w:szCs w:val="22"/>
              </w:rPr>
              <w:t xml:space="preserve"> </w:t>
            </w:r>
            <w:r w:rsidRPr="00A83ED6">
              <w:rPr>
                <w:sz w:val="22"/>
                <w:szCs w:val="22"/>
              </w:rPr>
              <w:t>pohybových</w:t>
            </w:r>
            <w:r w:rsidRPr="00A83ED6">
              <w:rPr>
                <w:rFonts w:cs="Calibri"/>
                <w:sz w:val="22"/>
                <w:szCs w:val="22"/>
              </w:rPr>
              <w:t xml:space="preserve"> </w:t>
            </w:r>
            <w:r w:rsidRPr="00A83ED6">
              <w:rPr>
                <w:sz w:val="22"/>
                <w:szCs w:val="22"/>
              </w:rPr>
              <w:t>a</w:t>
            </w:r>
            <w:r w:rsidRPr="00A83ED6">
              <w:rPr>
                <w:rFonts w:cs="Calibri"/>
                <w:sz w:val="22"/>
                <w:szCs w:val="22"/>
              </w:rPr>
              <w:t xml:space="preserve">ktivit, respektive obecně </w:t>
            </w:r>
            <w:r w:rsidRPr="00A83ED6">
              <w:rPr>
                <w:sz w:val="22"/>
                <w:szCs w:val="22"/>
              </w:rPr>
              <w:t>zdravý životní styl</w:t>
            </w:r>
            <w:r w:rsidRPr="00A83ED6">
              <w:rPr>
                <w:rFonts w:cs="Calibri"/>
                <w:sz w:val="22"/>
                <w:szCs w:val="22"/>
              </w:rPr>
              <w:t>,</w:t>
            </w:r>
            <w:r w:rsidRPr="00A83ED6">
              <w:rPr>
                <w:sz w:val="22"/>
                <w:szCs w:val="22"/>
              </w:rPr>
              <w:t xml:space="preserve"> úzce souvisí se stravováním. Pozornost bude zaměřena na stravování dětí na základních školách s dostatečnou nabídkou zdravých jídel v době školní výuky. Již fungující aktivity jako je střídání příloh a zařazení ovoce a mléčných výrobků budou dále rozšiřovány.</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Cílová skupina</w:t>
            </w:r>
          </w:p>
        </w:tc>
        <w:tc>
          <w:tcPr>
            <w:tcW w:w="5767" w:type="dxa"/>
            <w:vAlign w:val="bottom"/>
          </w:tcPr>
          <w:p w:rsidR="00391373" w:rsidRPr="00A83ED6" w:rsidRDefault="00391373" w:rsidP="00656B1D">
            <w:r w:rsidRPr="00A83ED6">
              <w:rPr>
                <w:sz w:val="22"/>
              </w:rPr>
              <w:t>Děti MŠ/ žáci ZŠ</w:t>
            </w:r>
          </w:p>
        </w:tc>
      </w:tr>
      <w:tr w:rsidR="00391373" w:rsidRPr="00A83ED6" w:rsidTr="008760D0">
        <w:trPr>
          <w:trHeight w:val="600"/>
        </w:trPr>
        <w:tc>
          <w:tcPr>
            <w:tcW w:w="3300" w:type="dxa"/>
            <w:vAlign w:val="center"/>
          </w:tcPr>
          <w:p w:rsidR="00391373" w:rsidRPr="00A83ED6" w:rsidRDefault="00391373" w:rsidP="00656B1D">
            <w:pPr>
              <w:jc w:val="left"/>
              <w:rPr>
                <w:b/>
                <w:bCs/>
              </w:rPr>
            </w:pPr>
            <w:r w:rsidRPr="00A83ED6">
              <w:rPr>
                <w:b/>
                <w:bCs/>
                <w:sz w:val="22"/>
              </w:rPr>
              <w:t>Vazba na strategické dokumenty SMOL</w:t>
            </w:r>
          </w:p>
        </w:tc>
        <w:tc>
          <w:tcPr>
            <w:tcW w:w="5767" w:type="dxa"/>
            <w:vAlign w:val="center"/>
          </w:tcPr>
          <w:p w:rsidR="00391373" w:rsidRPr="00A83ED6" w:rsidRDefault="00391373" w:rsidP="00656B1D">
            <w:pPr>
              <w:jc w:val="left"/>
            </w:pPr>
            <w:r w:rsidRPr="00A83ED6">
              <w:rPr>
                <w:sz w:val="22"/>
              </w:rPr>
              <w:t>Strategický plán rozvoje města Olomouce</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Vazba na další opatření</w:t>
            </w:r>
          </w:p>
        </w:tc>
        <w:tc>
          <w:tcPr>
            <w:tcW w:w="5767" w:type="dxa"/>
            <w:vAlign w:val="bottom"/>
          </w:tcPr>
          <w:p w:rsidR="00391373" w:rsidRPr="00A83ED6" w:rsidRDefault="00391373" w:rsidP="00656B1D">
            <w:pPr>
              <w:rPr>
                <w:bCs/>
              </w:rPr>
            </w:pPr>
            <w:r w:rsidRPr="00A83ED6">
              <w:rPr>
                <w:bCs/>
                <w:sz w:val="22"/>
              </w:rPr>
              <w:t>5.1 Inovace systému vzdělávání ve sportu</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Správce opatření</w:t>
            </w:r>
          </w:p>
        </w:tc>
        <w:tc>
          <w:tcPr>
            <w:tcW w:w="5767" w:type="dxa"/>
            <w:vAlign w:val="bottom"/>
          </w:tcPr>
          <w:p w:rsidR="00391373" w:rsidRPr="00A83ED6" w:rsidRDefault="00391373" w:rsidP="00656B1D">
            <w:r w:rsidRPr="00A83ED6">
              <w:rPr>
                <w:bCs/>
                <w:sz w:val="22"/>
              </w:rPr>
              <w:t>Věcně příslušný náměstek primátora pro oblast školství</w:t>
            </w:r>
            <w:r w:rsidRPr="00A83ED6">
              <w:rPr>
                <w:sz w:val="22"/>
              </w:rPr>
              <w:t xml:space="preserve"> </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Administrátor</w:t>
            </w:r>
          </w:p>
        </w:tc>
        <w:tc>
          <w:tcPr>
            <w:tcW w:w="5767" w:type="dxa"/>
            <w:vAlign w:val="bottom"/>
          </w:tcPr>
          <w:p w:rsidR="00391373" w:rsidRPr="00A83ED6" w:rsidRDefault="00391373" w:rsidP="00656B1D">
            <w:r w:rsidRPr="00A83ED6">
              <w:rPr>
                <w:sz w:val="22"/>
              </w:rPr>
              <w:t>Odbor školství</w:t>
            </w:r>
          </w:p>
        </w:tc>
      </w:tr>
      <w:tr w:rsidR="00391373" w:rsidRPr="00A83ED6" w:rsidTr="008760D0">
        <w:trPr>
          <w:trHeight w:val="300"/>
        </w:trPr>
        <w:tc>
          <w:tcPr>
            <w:tcW w:w="3300" w:type="dxa"/>
            <w:vAlign w:val="center"/>
          </w:tcPr>
          <w:p w:rsidR="00391373" w:rsidRDefault="00391373" w:rsidP="00656B1D">
            <w:pPr>
              <w:jc w:val="left"/>
              <w:rPr>
                <w:b/>
                <w:bCs/>
              </w:rPr>
            </w:pPr>
          </w:p>
          <w:p w:rsidR="00391373" w:rsidRPr="00A83ED6" w:rsidRDefault="00391373" w:rsidP="00656B1D">
            <w:pPr>
              <w:jc w:val="left"/>
              <w:rPr>
                <w:b/>
                <w:bCs/>
              </w:rPr>
            </w:pPr>
            <w:r w:rsidRPr="00A83ED6">
              <w:rPr>
                <w:b/>
                <w:bCs/>
                <w:sz w:val="22"/>
              </w:rPr>
              <w:t>Předpokládaní realizátoři</w:t>
            </w:r>
          </w:p>
        </w:tc>
        <w:tc>
          <w:tcPr>
            <w:tcW w:w="5767" w:type="dxa"/>
            <w:vAlign w:val="bottom"/>
          </w:tcPr>
          <w:p w:rsidR="00391373" w:rsidRDefault="00391373" w:rsidP="00656B1D"/>
          <w:p w:rsidR="00391373" w:rsidRPr="00A83ED6" w:rsidRDefault="00391373" w:rsidP="00656B1D">
            <w:r w:rsidRPr="00A83ED6">
              <w:rPr>
                <w:sz w:val="22"/>
              </w:rPr>
              <w:t>Odbor cestovního ruchu, kultury a sportu</w:t>
            </w:r>
          </w:p>
          <w:p w:rsidR="00391373" w:rsidRPr="00A83ED6" w:rsidRDefault="00391373" w:rsidP="00656B1D">
            <w:r w:rsidRPr="00A83ED6">
              <w:rPr>
                <w:sz w:val="22"/>
              </w:rPr>
              <w:t>Odbor školství</w:t>
            </w:r>
          </w:p>
          <w:p w:rsidR="00391373" w:rsidRPr="00A83ED6" w:rsidRDefault="00391373" w:rsidP="00656B1D">
            <w:r w:rsidRPr="00A83ED6">
              <w:rPr>
                <w:sz w:val="22"/>
              </w:rPr>
              <w:t>Vedení MŠ/ZŠ</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Partneři</w:t>
            </w:r>
          </w:p>
        </w:tc>
        <w:tc>
          <w:tcPr>
            <w:tcW w:w="5767" w:type="dxa"/>
            <w:vAlign w:val="bottom"/>
          </w:tcPr>
          <w:p w:rsidR="00391373" w:rsidRPr="00A83ED6" w:rsidRDefault="00391373" w:rsidP="00656B1D">
            <w:r>
              <w:t>-</w:t>
            </w:r>
          </w:p>
        </w:tc>
      </w:tr>
      <w:tr w:rsidR="00391373" w:rsidRPr="00A83ED6" w:rsidTr="008760D0">
        <w:trPr>
          <w:trHeight w:val="600"/>
        </w:trPr>
        <w:tc>
          <w:tcPr>
            <w:tcW w:w="3300" w:type="dxa"/>
            <w:vAlign w:val="center"/>
          </w:tcPr>
          <w:p w:rsidR="00391373" w:rsidRPr="00A83ED6" w:rsidRDefault="00391373" w:rsidP="00656B1D">
            <w:pPr>
              <w:jc w:val="left"/>
              <w:rPr>
                <w:b/>
                <w:bCs/>
              </w:rPr>
            </w:pPr>
            <w:r w:rsidRPr="00A83ED6">
              <w:rPr>
                <w:b/>
                <w:bCs/>
                <w:sz w:val="22"/>
              </w:rPr>
              <w:t>Monitorovací indikátory</w:t>
            </w:r>
          </w:p>
        </w:tc>
        <w:tc>
          <w:tcPr>
            <w:tcW w:w="5767" w:type="dxa"/>
            <w:vAlign w:val="bottom"/>
          </w:tcPr>
          <w:p w:rsidR="00391373" w:rsidRPr="00A83ED6" w:rsidRDefault="00391373" w:rsidP="00463976">
            <w:pPr>
              <w:pStyle w:val="Odstavecseseznamem"/>
              <w:numPr>
                <w:ilvl w:val="0"/>
                <w:numId w:val="66"/>
              </w:numPr>
              <w:ind w:left="453"/>
            </w:pPr>
            <w:r w:rsidRPr="00FA7871">
              <w:rPr>
                <w:sz w:val="22"/>
              </w:rPr>
              <w:t>Podíl MŠ se zavedeným režimem pobytu dětí venku 2x denně (v %)</w:t>
            </w:r>
          </w:p>
          <w:p w:rsidR="00391373" w:rsidRPr="00A83ED6" w:rsidRDefault="00391373" w:rsidP="00463976">
            <w:pPr>
              <w:pStyle w:val="Odstavecseseznamem"/>
              <w:numPr>
                <w:ilvl w:val="0"/>
                <w:numId w:val="66"/>
              </w:numPr>
              <w:ind w:left="453"/>
            </w:pPr>
            <w:r w:rsidRPr="00FA7871">
              <w:rPr>
                <w:sz w:val="22"/>
              </w:rPr>
              <w:t>Podíl škol se zavedenými aktivními přestávkami na 1. stupni ZŠ (v %)</w:t>
            </w:r>
          </w:p>
          <w:p w:rsidR="00391373" w:rsidRPr="00A83ED6" w:rsidRDefault="00391373" w:rsidP="00463976">
            <w:pPr>
              <w:pStyle w:val="Odstavecseseznamem"/>
              <w:numPr>
                <w:ilvl w:val="0"/>
                <w:numId w:val="66"/>
              </w:numPr>
              <w:ind w:left="453"/>
            </w:pPr>
            <w:r w:rsidRPr="00FA7871">
              <w:rPr>
                <w:sz w:val="22"/>
              </w:rPr>
              <w:t>Podíl škol se zavedenými aktivními přestávkami na 2. stupni ZŠ (v %)</w:t>
            </w:r>
          </w:p>
          <w:p w:rsidR="00391373" w:rsidRPr="00A83ED6" w:rsidRDefault="00391373" w:rsidP="00463976">
            <w:pPr>
              <w:pStyle w:val="Odstavecseseznamem"/>
              <w:numPr>
                <w:ilvl w:val="0"/>
                <w:numId w:val="66"/>
              </w:numPr>
              <w:ind w:left="453"/>
            </w:pPr>
            <w:r w:rsidRPr="00FA7871">
              <w:rPr>
                <w:sz w:val="22"/>
              </w:rPr>
              <w:t>Počet školních areálů zpřístupněných širší veřejnosti k volnočasovým aktivitám</w:t>
            </w:r>
          </w:p>
        </w:tc>
      </w:tr>
    </w:tbl>
    <w:p w:rsidR="00391373" w:rsidRPr="00A83ED6" w:rsidRDefault="00391373" w:rsidP="00656B1D"/>
    <w:p w:rsidR="00391373" w:rsidRPr="00A83ED6" w:rsidRDefault="00391373" w:rsidP="00656B1D"/>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300"/>
        <w:gridCol w:w="5767"/>
      </w:tblGrid>
      <w:tr w:rsidR="00391373" w:rsidRPr="00A83ED6" w:rsidTr="008760D0">
        <w:trPr>
          <w:trHeight w:val="530"/>
          <w:tblHeader/>
        </w:trPr>
        <w:tc>
          <w:tcPr>
            <w:tcW w:w="9067" w:type="dxa"/>
            <w:gridSpan w:val="2"/>
            <w:shd w:val="clear" w:color="auto" w:fill="9BBB59"/>
            <w:vAlign w:val="center"/>
          </w:tcPr>
          <w:p w:rsidR="00391373" w:rsidRPr="00A83ED6" w:rsidRDefault="00391373" w:rsidP="00656B1D">
            <w:pPr>
              <w:jc w:val="left"/>
              <w:rPr>
                <w:b/>
                <w:bCs/>
              </w:rPr>
            </w:pPr>
            <w:r w:rsidRPr="00A83ED6">
              <w:rPr>
                <w:b/>
                <w:bCs/>
              </w:rPr>
              <w:t>2.3 Volnočasové aktivity dětí</w:t>
            </w:r>
          </w:p>
        </w:tc>
      </w:tr>
      <w:tr w:rsidR="00391373" w:rsidRPr="00A83ED6" w:rsidTr="008760D0">
        <w:trPr>
          <w:trHeight w:val="554"/>
        </w:trPr>
        <w:tc>
          <w:tcPr>
            <w:tcW w:w="3300" w:type="dxa"/>
          </w:tcPr>
          <w:p w:rsidR="00391373" w:rsidRPr="00A83ED6" w:rsidRDefault="00391373" w:rsidP="00656B1D">
            <w:pPr>
              <w:rPr>
                <w:b/>
                <w:bCs/>
              </w:rPr>
            </w:pPr>
            <w:r w:rsidRPr="00A83ED6">
              <w:rPr>
                <w:b/>
                <w:bCs/>
                <w:sz w:val="22"/>
              </w:rPr>
              <w:t>Popis opatření, hlavní aktivity</w:t>
            </w:r>
          </w:p>
        </w:tc>
        <w:tc>
          <w:tcPr>
            <w:tcW w:w="5767" w:type="dxa"/>
            <w:vAlign w:val="bottom"/>
          </w:tcPr>
          <w:p w:rsidR="00391373" w:rsidRPr="00A83ED6" w:rsidRDefault="00391373" w:rsidP="00656B1D">
            <w:pPr>
              <w:pStyle w:val="Odstavecseseznamem"/>
              <w:ind w:left="0"/>
              <w:jc w:val="both"/>
              <w:rPr>
                <w:rFonts w:cs="Calibri"/>
                <w:color w:val="000000"/>
                <w:szCs w:val="22"/>
              </w:rPr>
            </w:pPr>
            <w:r w:rsidRPr="00A83ED6">
              <w:rPr>
                <w:rFonts w:cs="Calibri"/>
                <w:color w:val="000000"/>
                <w:sz w:val="22"/>
                <w:szCs w:val="22"/>
              </w:rPr>
              <w:t>Opatření bude podporovat a rozšiřovat volnočasové a sportovní aktivity klubů a organizací ve spolupráci se školní výukou. Město bude cílit na intenzivnější spolupráci. Snahou je, aby děti, které nejsou členy sportovních klubů a neúčastní se sportovní přípravy, mohly v rámci TV a školního sportu mít v</w:t>
            </w:r>
            <w:r>
              <w:rPr>
                <w:rFonts w:cs="Calibri"/>
                <w:color w:val="000000"/>
                <w:sz w:val="22"/>
                <w:szCs w:val="22"/>
              </w:rPr>
              <w:t> </w:t>
            </w:r>
            <w:r w:rsidRPr="00A83ED6">
              <w:rPr>
                <w:rFonts w:cs="Calibri"/>
                <w:color w:val="000000"/>
                <w:sz w:val="22"/>
                <w:szCs w:val="22"/>
              </w:rPr>
              <w:t>průměru hodinu pohybu denně.</w:t>
            </w:r>
          </w:p>
          <w:p w:rsidR="00391373" w:rsidRPr="00A83ED6" w:rsidRDefault="00391373" w:rsidP="00656B1D">
            <w:pPr>
              <w:pStyle w:val="Odstavecseseznamem"/>
              <w:ind w:left="0"/>
              <w:jc w:val="both"/>
              <w:rPr>
                <w:rFonts w:cs="Calibri"/>
                <w:color w:val="000000"/>
                <w:szCs w:val="22"/>
              </w:rPr>
            </w:pPr>
          </w:p>
          <w:p w:rsidR="00391373" w:rsidRPr="00A83ED6" w:rsidRDefault="00391373" w:rsidP="00656B1D">
            <w:pPr>
              <w:pStyle w:val="Odstavecseseznamem"/>
              <w:ind w:left="0"/>
              <w:jc w:val="both"/>
              <w:rPr>
                <w:rFonts w:cs="Calibri"/>
                <w:color w:val="000000"/>
                <w:szCs w:val="22"/>
              </w:rPr>
            </w:pPr>
            <w:r w:rsidRPr="00A83ED6">
              <w:rPr>
                <w:rFonts w:cs="Calibri"/>
                <w:color w:val="000000"/>
                <w:sz w:val="22"/>
                <w:szCs w:val="22"/>
              </w:rPr>
              <w:t>Opatření podpoří zavádění moderních a atraktivních forem sportu do škol dle zájmu studentů (např. formou volitelné nabídky TV).</w:t>
            </w:r>
          </w:p>
          <w:p w:rsidR="00391373" w:rsidRPr="00A83ED6" w:rsidRDefault="00391373" w:rsidP="00656B1D">
            <w:pPr>
              <w:pStyle w:val="Odstavecseseznamem"/>
              <w:ind w:left="0"/>
              <w:jc w:val="both"/>
              <w:rPr>
                <w:rFonts w:cs="Calibri"/>
                <w:color w:val="000000"/>
                <w:szCs w:val="22"/>
              </w:rPr>
            </w:pPr>
            <w:r w:rsidRPr="00A83ED6">
              <w:rPr>
                <w:rFonts w:cs="Calibri"/>
                <w:color w:val="000000"/>
                <w:sz w:val="22"/>
                <w:szCs w:val="22"/>
              </w:rPr>
              <w:t>Ve spolupráci se sportovními kluby budou podporovány pravidelné lekce (např. atletika, fotbal, apod.) ve venkovních areálech škol na vybraných ZŠ. Částečně tímto umožní vznik a rozvoj školního sportu.</w:t>
            </w:r>
          </w:p>
          <w:p w:rsidR="00391373" w:rsidRPr="00A83ED6" w:rsidRDefault="00391373" w:rsidP="00656B1D">
            <w:pPr>
              <w:pStyle w:val="Odstavecseseznamem"/>
              <w:ind w:left="0"/>
              <w:rPr>
                <w:rFonts w:cs="Calibri"/>
                <w:color w:val="000000"/>
                <w:szCs w:val="22"/>
              </w:rPr>
            </w:pPr>
          </w:p>
          <w:p w:rsidR="00391373" w:rsidRPr="00A83ED6" w:rsidRDefault="00391373" w:rsidP="00656B1D">
            <w:pPr>
              <w:pStyle w:val="Odstavecseseznamem"/>
              <w:ind w:left="0"/>
              <w:rPr>
                <w:rFonts w:cs="Calibri"/>
                <w:szCs w:val="22"/>
              </w:rPr>
            </w:pPr>
            <w:r w:rsidRPr="00A83ED6">
              <w:rPr>
                <w:rFonts w:cs="Calibri"/>
                <w:sz w:val="22"/>
                <w:szCs w:val="22"/>
              </w:rPr>
              <w:t xml:space="preserve">V rámci opatření budou realizovány následující aktivity: </w:t>
            </w:r>
          </w:p>
          <w:p w:rsidR="00391373" w:rsidRPr="00A83ED6" w:rsidRDefault="00391373" w:rsidP="00A90A29">
            <w:pPr>
              <w:pStyle w:val="Odstavecseseznamem"/>
              <w:numPr>
                <w:ilvl w:val="0"/>
                <w:numId w:val="65"/>
              </w:numPr>
              <w:rPr>
                <w:rFonts w:cs="Calibri"/>
                <w:szCs w:val="22"/>
              </w:rPr>
            </w:pPr>
            <w:r w:rsidRPr="00A83ED6">
              <w:rPr>
                <w:rFonts w:cs="Calibri"/>
                <w:sz w:val="22"/>
                <w:szCs w:val="22"/>
              </w:rPr>
              <w:t>zajištění nabídky volitelné TV v rámci školní výuky na</w:t>
            </w:r>
            <w:r>
              <w:rPr>
                <w:rFonts w:cs="Calibri"/>
                <w:sz w:val="22"/>
                <w:szCs w:val="22"/>
              </w:rPr>
              <w:t> </w:t>
            </w:r>
            <w:r w:rsidRPr="00A83ED6">
              <w:rPr>
                <w:rFonts w:cs="Calibri"/>
                <w:sz w:val="22"/>
                <w:szCs w:val="22"/>
              </w:rPr>
              <w:t>ZŠ, a to buď z vlastních zdrojů případně s možností participace sportovních klubů (v ranních anebo odpoledních hodinách),</w:t>
            </w:r>
          </w:p>
          <w:p w:rsidR="00391373" w:rsidRPr="00A83ED6" w:rsidRDefault="00391373" w:rsidP="00A90A29">
            <w:pPr>
              <w:pStyle w:val="Odstavecseseznamem"/>
              <w:numPr>
                <w:ilvl w:val="0"/>
                <w:numId w:val="65"/>
              </w:numPr>
              <w:rPr>
                <w:rFonts w:cs="Calibri"/>
                <w:szCs w:val="22"/>
              </w:rPr>
            </w:pPr>
            <w:r w:rsidRPr="00A83ED6">
              <w:rPr>
                <w:rFonts w:cs="Calibri"/>
                <w:sz w:val="22"/>
                <w:szCs w:val="22"/>
              </w:rPr>
              <w:t>zapojení vrcholových sportovců do školního i mimoškolního sportu (akce v rámci výuky tělesné výchovy, ukázky hry, besedy či autogramiády se sportovci/trenéry, apod.),</w:t>
            </w:r>
          </w:p>
          <w:p w:rsidR="00391373" w:rsidRPr="00A83ED6" w:rsidRDefault="00391373" w:rsidP="00A90A29">
            <w:pPr>
              <w:pStyle w:val="Odstavecseseznamem"/>
              <w:numPr>
                <w:ilvl w:val="0"/>
                <w:numId w:val="65"/>
              </w:numPr>
              <w:rPr>
                <w:rFonts w:cs="Calibri"/>
                <w:szCs w:val="22"/>
              </w:rPr>
            </w:pPr>
            <w:r w:rsidRPr="00A83ED6">
              <w:rPr>
                <w:rFonts w:cs="Calibri"/>
                <w:sz w:val="22"/>
                <w:szCs w:val="22"/>
              </w:rPr>
              <w:t>podpora tříd s rozšířenou výukou tělesné výchovy na</w:t>
            </w:r>
            <w:r>
              <w:rPr>
                <w:rFonts w:cs="Calibri"/>
                <w:sz w:val="22"/>
                <w:szCs w:val="22"/>
              </w:rPr>
              <w:t> </w:t>
            </w:r>
            <w:r w:rsidRPr="00A83ED6">
              <w:rPr>
                <w:rFonts w:cs="Calibri"/>
                <w:sz w:val="22"/>
                <w:szCs w:val="22"/>
              </w:rPr>
              <w:t>školách, které dětem umožňují lépe skloubit povinnou školní docházku a sportovní přípravu,</w:t>
            </w:r>
          </w:p>
          <w:p w:rsidR="00391373" w:rsidRPr="00A83ED6" w:rsidRDefault="00391373" w:rsidP="00A90A29">
            <w:pPr>
              <w:pStyle w:val="Odstavecseseznamem"/>
              <w:numPr>
                <w:ilvl w:val="0"/>
                <w:numId w:val="65"/>
              </w:numPr>
              <w:rPr>
                <w:rFonts w:cs="Calibri"/>
                <w:szCs w:val="22"/>
              </w:rPr>
            </w:pPr>
            <w:r w:rsidRPr="00A83ED6">
              <w:rPr>
                <w:rFonts w:cs="Calibri"/>
                <w:sz w:val="22"/>
                <w:szCs w:val="22"/>
              </w:rPr>
              <w:t>nábory, spolupořádání veletrhu sportovních klubů s</w:t>
            </w:r>
            <w:r>
              <w:rPr>
                <w:rFonts w:cs="Calibri"/>
                <w:sz w:val="22"/>
                <w:szCs w:val="22"/>
              </w:rPr>
              <w:t> </w:t>
            </w:r>
            <w:r w:rsidRPr="00A83ED6">
              <w:rPr>
                <w:rFonts w:cs="Calibri"/>
                <w:sz w:val="22"/>
                <w:szCs w:val="22"/>
              </w:rPr>
              <w:t>nabídkou sportovních kroužků,</w:t>
            </w:r>
          </w:p>
          <w:p w:rsidR="00391373" w:rsidRPr="00A83ED6" w:rsidRDefault="00391373" w:rsidP="00A90A29">
            <w:pPr>
              <w:pStyle w:val="Odstavecseseznamem"/>
              <w:numPr>
                <w:ilvl w:val="0"/>
                <w:numId w:val="65"/>
              </w:numPr>
              <w:rPr>
                <w:rFonts w:cs="Calibri"/>
                <w:szCs w:val="22"/>
              </w:rPr>
            </w:pPr>
            <w:r w:rsidRPr="00A83ED6">
              <w:rPr>
                <w:rFonts w:cs="Calibri"/>
                <w:sz w:val="22"/>
                <w:szCs w:val="22"/>
              </w:rPr>
              <w:t xml:space="preserve">podpora konání a účasti škol na sportovních soutěžích, </w:t>
            </w:r>
            <w:r w:rsidRPr="00A83ED6">
              <w:rPr>
                <w:sz w:val="22"/>
                <w:szCs w:val="22"/>
              </w:rPr>
              <w:t>a to prostřednictvím materiální i nemateriální podpory</w:t>
            </w:r>
            <w:r w:rsidRPr="00A83ED6">
              <w:rPr>
                <w:rFonts w:cs="Calibri"/>
                <w:sz w:val="22"/>
                <w:szCs w:val="22"/>
              </w:rPr>
              <w:t xml:space="preserve"> (např. vypůjčením sportovní infrastruktury v majetku města, </w:t>
            </w:r>
            <w:r w:rsidRPr="00A83ED6">
              <w:rPr>
                <w:sz w:val="22"/>
                <w:szCs w:val="22"/>
              </w:rPr>
              <w:t>prezentací sportovních soutěží, atd.</w:t>
            </w:r>
            <w:r w:rsidRPr="00A83ED6">
              <w:rPr>
                <w:rFonts w:cs="Calibri"/>
                <w:sz w:val="22"/>
                <w:szCs w:val="22"/>
              </w:rPr>
              <w:t>),</w:t>
            </w:r>
          </w:p>
          <w:p w:rsidR="00391373" w:rsidRPr="00A83ED6" w:rsidRDefault="00391373" w:rsidP="00A90A29">
            <w:pPr>
              <w:pStyle w:val="Odstavecseseznamem"/>
              <w:numPr>
                <w:ilvl w:val="0"/>
                <w:numId w:val="65"/>
              </w:numPr>
              <w:rPr>
                <w:rFonts w:cs="Calibri"/>
                <w:color w:val="000000"/>
                <w:szCs w:val="22"/>
              </w:rPr>
            </w:pPr>
            <w:r w:rsidRPr="00A83ED6">
              <w:rPr>
                <w:rFonts w:cs="Calibri"/>
                <w:color w:val="000000"/>
                <w:sz w:val="22"/>
                <w:szCs w:val="22"/>
              </w:rPr>
              <w:t>vytvoření studie zaměřené na kapacitní možnosti ZŠ pro spolupráci se sportovními kluby včetně odhadu počtu nových volitelných hodin a finančních nákladů.</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Cílová skupina</w:t>
            </w:r>
          </w:p>
        </w:tc>
        <w:tc>
          <w:tcPr>
            <w:tcW w:w="5767" w:type="dxa"/>
            <w:noWrap/>
            <w:vAlign w:val="bottom"/>
          </w:tcPr>
          <w:p w:rsidR="00391373" w:rsidRPr="00A83ED6" w:rsidRDefault="00391373" w:rsidP="00656B1D">
            <w:r w:rsidRPr="00A83ED6">
              <w:rPr>
                <w:sz w:val="22"/>
              </w:rPr>
              <w:t>Děti a mládež předškolního a školního věku</w:t>
            </w:r>
          </w:p>
        </w:tc>
      </w:tr>
      <w:tr w:rsidR="00391373" w:rsidRPr="00A83ED6" w:rsidTr="008760D0">
        <w:trPr>
          <w:trHeight w:val="600"/>
        </w:trPr>
        <w:tc>
          <w:tcPr>
            <w:tcW w:w="3300" w:type="dxa"/>
            <w:vAlign w:val="center"/>
          </w:tcPr>
          <w:p w:rsidR="00391373" w:rsidRPr="00A83ED6" w:rsidRDefault="00391373" w:rsidP="00656B1D">
            <w:pPr>
              <w:jc w:val="left"/>
              <w:rPr>
                <w:b/>
                <w:bCs/>
              </w:rPr>
            </w:pPr>
            <w:r w:rsidRPr="00A83ED6">
              <w:rPr>
                <w:b/>
                <w:bCs/>
                <w:sz w:val="22"/>
              </w:rPr>
              <w:t>Vazba na strategické dokumenty SMOL</w:t>
            </w:r>
          </w:p>
        </w:tc>
        <w:tc>
          <w:tcPr>
            <w:tcW w:w="5767" w:type="dxa"/>
            <w:noWrap/>
            <w:vAlign w:val="center"/>
          </w:tcPr>
          <w:p w:rsidR="00391373" w:rsidRPr="00A83ED6" w:rsidRDefault="00391373" w:rsidP="00656B1D">
            <w:pPr>
              <w:jc w:val="left"/>
              <w:rPr>
                <w:bCs/>
              </w:rPr>
            </w:pPr>
            <w:r w:rsidRPr="00A83ED6">
              <w:rPr>
                <w:bCs/>
                <w:sz w:val="22"/>
              </w:rPr>
              <w:t>Koncepce rozvoje školství statutárního města Olomouce</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Vazba na další opatření</w:t>
            </w:r>
          </w:p>
        </w:tc>
        <w:tc>
          <w:tcPr>
            <w:tcW w:w="5767" w:type="dxa"/>
            <w:noWrap/>
            <w:vAlign w:val="bottom"/>
          </w:tcPr>
          <w:p w:rsidR="00391373" w:rsidRPr="00A83ED6" w:rsidRDefault="00391373" w:rsidP="00656B1D">
            <w:pPr>
              <w:rPr>
                <w:bCs/>
              </w:rPr>
            </w:pPr>
            <w:r w:rsidRPr="00A83ED6">
              <w:rPr>
                <w:bCs/>
                <w:sz w:val="22"/>
              </w:rPr>
              <w:t>3.1 Vrcholový a výkonnostní sport</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Správce opatření</w:t>
            </w:r>
          </w:p>
        </w:tc>
        <w:tc>
          <w:tcPr>
            <w:tcW w:w="5767" w:type="dxa"/>
            <w:noWrap/>
            <w:vAlign w:val="bottom"/>
          </w:tcPr>
          <w:p w:rsidR="00391373" w:rsidRPr="00A83ED6" w:rsidRDefault="00391373" w:rsidP="00656B1D">
            <w:r w:rsidRPr="00A83ED6">
              <w:rPr>
                <w:sz w:val="22"/>
              </w:rPr>
              <w:t xml:space="preserve">Věcně příslušný náměstek primátora pro oblast sportu </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Administrátor</w:t>
            </w:r>
          </w:p>
        </w:tc>
        <w:tc>
          <w:tcPr>
            <w:tcW w:w="5767" w:type="dxa"/>
            <w:noWrap/>
            <w:vAlign w:val="bottom"/>
          </w:tcPr>
          <w:p w:rsidR="00391373" w:rsidRPr="00A83ED6" w:rsidRDefault="00391373" w:rsidP="00656B1D">
            <w:r w:rsidRPr="00A83ED6">
              <w:rPr>
                <w:sz w:val="22"/>
              </w:rPr>
              <w:t xml:space="preserve">Odbor cestovního ruchu, kultury a sportu </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Předpokládaní realizátoři</w:t>
            </w:r>
          </w:p>
        </w:tc>
        <w:tc>
          <w:tcPr>
            <w:tcW w:w="5767" w:type="dxa"/>
            <w:noWrap/>
            <w:vAlign w:val="bottom"/>
          </w:tcPr>
          <w:p w:rsidR="00391373" w:rsidRPr="00A83ED6" w:rsidRDefault="00391373" w:rsidP="00656B1D">
            <w:r w:rsidRPr="00A83ED6">
              <w:rPr>
                <w:sz w:val="22"/>
              </w:rPr>
              <w:t>Odbor cestovního ruchu, kultury a sportu</w:t>
            </w:r>
          </w:p>
          <w:p w:rsidR="00391373" w:rsidRPr="00A83ED6" w:rsidRDefault="00391373" w:rsidP="00656B1D">
            <w:r w:rsidRPr="00A83ED6">
              <w:rPr>
                <w:sz w:val="22"/>
              </w:rPr>
              <w:t>Odbor školství</w:t>
            </w:r>
          </w:p>
          <w:p w:rsidR="00391373" w:rsidRPr="00A83ED6" w:rsidRDefault="00391373" w:rsidP="00656B1D">
            <w:r w:rsidRPr="00A83ED6">
              <w:rPr>
                <w:sz w:val="22"/>
              </w:rPr>
              <w:t>Vedení ZŠ</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Partneři</w:t>
            </w:r>
          </w:p>
        </w:tc>
        <w:tc>
          <w:tcPr>
            <w:tcW w:w="5767" w:type="dxa"/>
            <w:noWrap/>
            <w:vAlign w:val="bottom"/>
          </w:tcPr>
          <w:p w:rsidR="00391373" w:rsidRPr="00A83ED6" w:rsidRDefault="00391373" w:rsidP="00656B1D">
            <w:pPr>
              <w:rPr>
                <w:b/>
                <w:bCs/>
              </w:rPr>
            </w:pPr>
            <w:r w:rsidRPr="00A83ED6">
              <w:rPr>
                <w:sz w:val="22"/>
              </w:rPr>
              <w:t>Sportovní kluby působící na území SMO</w:t>
            </w:r>
            <w:r>
              <w:rPr>
                <w:sz w:val="22"/>
              </w:rPr>
              <w:t>l</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Monitorovací indikátory</w:t>
            </w:r>
          </w:p>
        </w:tc>
        <w:tc>
          <w:tcPr>
            <w:tcW w:w="5767" w:type="dxa"/>
            <w:noWrap/>
            <w:vAlign w:val="bottom"/>
          </w:tcPr>
          <w:p w:rsidR="00391373" w:rsidRPr="00A83ED6" w:rsidRDefault="00391373" w:rsidP="00463976">
            <w:pPr>
              <w:pStyle w:val="Odstavecseseznamem"/>
              <w:numPr>
                <w:ilvl w:val="0"/>
                <w:numId w:val="64"/>
              </w:numPr>
              <w:ind w:left="453"/>
            </w:pPr>
            <w:r w:rsidRPr="00FA7871">
              <w:rPr>
                <w:sz w:val="22"/>
              </w:rPr>
              <w:t>Počet škol spolupracujících se sportovními organizacemi</w:t>
            </w:r>
          </w:p>
          <w:p w:rsidR="00391373" w:rsidRPr="00A83ED6" w:rsidRDefault="00391373" w:rsidP="00463976">
            <w:pPr>
              <w:pStyle w:val="Odstavecseseznamem"/>
              <w:numPr>
                <w:ilvl w:val="0"/>
                <w:numId w:val="64"/>
              </w:numPr>
              <w:ind w:left="453"/>
            </w:pPr>
            <w:r w:rsidRPr="00FA7871">
              <w:rPr>
                <w:sz w:val="22"/>
              </w:rPr>
              <w:t>Počet škol nově nabízejících hodiny volitelné TV</w:t>
            </w:r>
          </w:p>
          <w:p w:rsidR="00391373" w:rsidRPr="00A83ED6" w:rsidRDefault="00391373" w:rsidP="00463976">
            <w:pPr>
              <w:pStyle w:val="Odstavecseseznamem"/>
              <w:numPr>
                <w:ilvl w:val="0"/>
                <w:numId w:val="64"/>
              </w:numPr>
              <w:ind w:left="453"/>
            </w:pPr>
            <w:r w:rsidRPr="00FA7871">
              <w:rPr>
                <w:sz w:val="22"/>
              </w:rPr>
              <w:t>Podíl zapojených žáků škol do nově nabízených volitelných hodin TV (v %)</w:t>
            </w:r>
          </w:p>
          <w:p w:rsidR="00391373" w:rsidRPr="00FA7871" w:rsidRDefault="00391373" w:rsidP="00463976">
            <w:pPr>
              <w:pStyle w:val="Odstavecseseznamem"/>
              <w:numPr>
                <w:ilvl w:val="0"/>
                <w:numId w:val="64"/>
              </w:numPr>
              <w:ind w:left="453"/>
              <w:rPr>
                <w:bCs/>
              </w:rPr>
            </w:pPr>
            <w:r w:rsidRPr="00FA7871">
              <w:rPr>
                <w:sz w:val="22"/>
              </w:rPr>
              <w:t>Podíl škol s třídami s rozšířenou výukou tělesné výchovy (v %)</w:t>
            </w:r>
          </w:p>
          <w:p w:rsidR="00391373" w:rsidRPr="00FA7871" w:rsidRDefault="00391373" w:rsidP="00463976">
            <w:pPr>
              <w:pStyle w:val="Odstavecseseznamem"/>
              <w:numPr>
                <w:ilvl w:val="0"/>
                <w:numId w:val="64"/>
              </w:numPr>
              <w:ind w:left="453"/>
              <w:rPr>
                <w:bCs/>
              </w:rPr>
            </w:pPr>
            <w:r w:rsidRPr="00FA7871">
              <w:rPr>
                <w:bCs/>
                <w:sz w:val="22"/>
              </w:rPr>
              <w:t>Veletrh sportovních klubů (A/N)</w:t>
            </w:r>
          </w:p>
          <w:p w:rsidR="00391373" w:rsidRPr="00A83ED6" w:rsidRDefault="00391373" w:rsidP="00463976">
            <w:pPr>
              <w:pStyle w:val="Odstavecseseznamem"/>
              <w:numPr>
                <w:ilvl w:val="0"/>
                <w:numId w:val="64"/>
              </w:numPr>
              <w:ind w:left="453"/>
            </w:pPr>
            <w:r w:rsidRPr="00FA7871">
              <w:rPr>
                <w:sz w:val="22"/>
              </w:rPr>
              <w:t>Počet školních sportovních soutěží podporovaných městem (za rok)</w:t>
            </w:r>
          </w:p>
          <w:p w:rsidR="00391373" w:rsidRPr="00A83ED6" w:rsidRDefault="00391373" w:rsidP="00463976">
            <w:pPr>
              <w:pStyle w:val="Odstavecseseznamem"/>
              <w:numPr>
                <w:ilvl w:val="0"/>
                <w:numId w:val="64"/>
              </w:numPr>
              <w:ind w:left="453"/>
            </w:pPr>
            <w:r w:rsidRPr="00FA7871">
              <w:rPr>
                <w:sz w:val="22"/>
              </w:rPr>
              <w:t>Zpracovaná dílčí studie zaměřená na kapacitní možnosti škol (A/N)</w:t>
            </w:r>
          </w:p>
        </w:tc>
      </w:tr>
    </w:tbl>
    <w:p w:rsidR="00391373" w:rsidRPr="00A83ED6" w:rsidRDefault="00391373" w:rsidP="00656B1D"/>
    <w:p w:rsidR="00391373" w:rsidRPr="00C66BF1" w:rsidRDefault="00391373" w:rsidP="00C66BF1">
      <w:pPr>
        <w:pStyle w:val="Nadpis1"/>
      </w:pPr>
      <w:bookmarkStart w:id="64" w:name="_Toc58189099"/>
      <w:r w:rsidRPr="00A83ED6">
        <w:br w:type="page"/>
      </w:r>
      <w:bookmarkStart w:id="65" w:name="_Toc88569084"/>
      <w:r w:rsidRPr="00C66BF1">
        <w:t>Strategick</w:t>
      </w:r>
      <w:r>
        <w:t>ý cíl 3: Organizovaný sport pro </w:t>
      </w:r>
      <w:r w:rsidRPr="00C66BF1">
        <w:t>všechny</w:t>
      </w:r>
      <w:bookmarkEnd w:id="65"/>
    </w:p>
    <w:bookmarkEnd w:id="64"/>
    <w:p w:rsidR="00391373" w:rsidRPr="00A83ED6" w:rsidRDefault="00391373" w:rsidP="00656B1D">
      <w:pPr>
        <w:rPr>
          <w:b/>
        </w:rPr>
      </w:pPr>
    </w:p>
    <w:p w:rsidR="00391373" w:rsidRPr="00A83ED6" w:rsidRDefault="00391373" w:rsidP="00656B1D">
      <w:r w:rsidRPr="00A83ED6">
        <w:t>Cílem je vytvářet vhodné podmínky pro rozvoj organizovaného sportu. Svým úsilím budeme rozvíjet současné nástroje podpory z hlediska metodické podpory sportovním klubům, transparentnosti a předvídatelnosti dotačních prostředků a nastavení</w:t>
      </w:r>
      <w:r>
        <w:t>m</w:t>
      </w:r>
      <w:r w:rsidRPr="00A83ED6">
        <w:t xml:space="preserve"> funkčního schématu spolupráce napříč klíčovými zainteresovanými subjekty. Nábory nejmladších sportovců a propagace sportovních odvětví jsou důležitou součástí práce s dětmi ve sportu. Je žádoucí modernizace sportovišť a spolupráce na změnách a nových možnostech se sportovními kluby (např. modernizace tréninkových procesů). Dále je třeba rozvíjet a připravovat nové formy akcí pro veřejnost, dny otevřených dveří, náborové soutěže, dětské formy sportů apod., a to jak pod záštitou města, tak v gesci jednotlivých organizací.</w:t>
      </w:r>
    </w:p>
    <w:p w:rsidR="00391373" w:rsidRPr="00A83ED6" w:rsidRDefault="00391373" w:rsidP="00656B1D"/>
    <w:p w:rsidR="00391373" w:rsidRPr="00A83ED6" w:rsidRDefault="00391373" w:rsidP="00656B1D">
      <w:pPr>
        <w:rPr>
          <w:b/>
        </w:rPr>
      </w:pPr>
      <w:r w:rsidRPr="00A83ED6">
        <w:rPr>
          <w:b/>
        </w:rPr>
        <w:t>Klíčové změny</w:t>
      </w:r>
    </w:p>
    <w:p w:rsidR="00391373" w:rsidRPr="00A83ED6" w:rsidRDefault="00391373" w:rsidP="00711418">
      <w:pPr>
        <w:pStyle w:val="Odstavecseseznamem"/>
        <w:numPr>
          <w:ilvl w:val="0"/>
          <w:numId w:val="63"/>
        </w:numPr>
      </w:pPr>
      <w:r w:rsidRPr="00A83ED6">
        <w:t xml:space="preserve">Vyšší mimofinanční podpora </w:t>
      </w:r>
      <w:r>
        <w:t>činnosti sportovních klubů a organizací</w:t>
      </w:r>
    </w:p>
    <w:p w:rsidR="00391373" w:rsidRPr="00A83ED6" w:rsidRDefault="00391373" w:rsidP="00A90A29">
      <w:pPr>
        <w:pStyle w:val="Odstavecseseznamem"/>
        <w:numPr>
          <w:ilvl w:val="0"/>
          <w:numId w:val="63"/>
        </w:numPr>
      </w:pPr>
      <w:r w:rsidRPr="00A83ED6">
        <w:t>Vrcholový sport jako jeden z pilířů propagace města</w:t>
      </w:r>
    </w:p>
    <w:p w:rsidR="00391373" w:rsidRPr="00A83ED6" w:rsidRDefault="00391373" w:rsidP="00A90A29">
      <w:pPr>
        <w:pStyle w:val="Odstavecseseznamem"/>
        <w:numPr>
          <w:ilvl w:val="0"/>
          <w:numId w:val="63"/>
        </w:numPr>
      </w:pPr>
      <w:r w:rsidRPr="00A83ED6">
        <w:t xml:space="preserve">Odpovídající technické zázemí </w:t>
      </w:r>
      <w:r>
        <w:t>klubů a organizací</w:t>
      </w:r>
    </w:p>
    <w:p w:rsidR="00391373" w:rsidRPr="00A83ED6" w:rsidRDefault="00391373" w:rsidP="00A90A29">
      <w:pPr>
        <w:pStyle w:val="Odstavecseseznamem"/>
        <w:numPr>
          <w:ilvl w:val="0"/>
          <w:numId w:val="63"/>
        </w:numPr>
      </w:pPr>
      <w:r w:rsidRPr="00A83ED6">
        <w:t>Ši</w:t>
      </w:r>
      <w:r>
        <w:t>rší</w:t>
      </w:r>
      <w:r w:rsidRPr="00A83ED6">
        <w:t xml:space="preserve"> členská základna sportovních klubů a organizací</w:t>
      </w:r>
    </w:p>
    <w:p w:rsidR="00391373" w:rsidRPr="00A83ED6" w:rsidRDefault="00391373" w:rsidP="00656B1D"/>
    <w:p w:rsidR="00391373" w:rsidRPr="00A83ED6" w:rsidRDefault="00391373" w:rsidP="00B12C6C">
      <w:pPr>
        <w:ind w:right="0"/>
        <w:jc w:val="left"/>
      </w:pPr>
      <w:r>
        <w:br w:type="page"/>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300"/>
        <w:gridCol w:w="5767"/>
      </w:tblGrid>
      <w:tr w:rsidR="00391373" w:rsidRPr="00A83ED6" w:rsidTr="008760D0">
        <w:trPr>
          <w:trHeight w:val="530"/>
          <w:tblHeader/>
        </w:trPr>
        <w:tc>
          <w:tcPr>
            <w:tcW w:w="9067" w:type="dxa"/>
            <w:gridSpan w:val="2"/>
            <w:shd w:val="clear" w:color="auto" w:fill="4F81BD"/>
            <w:vAlign w:val="center"/>
          </w:tcPr>
          <w:p w:rsidR="00391373" w:rsidRPr="00A83ED6" w:rsidRDefault="00391373" w:rsidP="00656B1D">
            <w:pPr>
              <w:jc w:val="left"/>
              <w:rPr>
                <w:b/>
                <w:color w:val="FFFFFF"/>
              </w:rPr>
            </w:pPr>
            <w:r w:rsidRPr="00A83ED6">
              <w:rPr>
                <w:b/>
                <w:bCs/>
                <w:color w:val="FFFFFF"/>
              </w:rPr>
              <w:t xml:space="preserve">3.1 </w:t>
            </w:r>
            <w:r w:rsidRPr="00A83ED6">
              <w:rPr>
                <w:b/>
                <w:color w:val="FFFFFF"/>
              </w:rPr>
              <w:t>Vrcholový a výkonnostní sport</w:t>
            </w:r>
          </w:p>
        </w:tc>
      </w:tr>
      <w:tr w:rsidR="00391373" w:rsidRPr="00A83ED6" w:rsidTr="008760D0">
        <w:trPr>
          <w:trHeight w:val="600"/>
        </w:trPr>
        <w:tc>
          <w:tcPr>
            <w:tcW w:w="3300" w:type="dxa"/>
          </w:tcPr>
          <w:p w:rsidR="00391373" w:rsidRPr="00A83ED6" w:rsidRDefault="00391373" w:rsidP="00656B1D">
            <w:pPr>
              <w:rPr>
                <w:b/>
                <w:bCs/>
              </w:rPr>
            </w:pPr>
            <w:r w:rsidRPr="00A83ED6">
              <w:rPr>
                <w:b/>
                <w:bCs/>
                <w:sz w:val="22"/>
              </w:rPr>
              <w:t>Popis opatření, hlavní aktivity</w:t>
            </w:r>
          </w:p>
        </w:tc>
        <w:tc>
          <w:tcPr>
            <w:tcW w:w="5767" w:type="dxa"/>
          </w:tcPr>
          <w:p w:rsidR="00391373" w:rsidRPr="00A83ED6" w:rsidRDefault="00391373" w:rsidP="00656B1D">
            <w:pPr>
              <w:pStyle w:val="Odstavecseseznamem"/>
              <w:ind w:left="0"/>
              <w:jc w:val="both"/>
              <w:rPr>
                <w:rFonts w:cs="Calibri"/>
                <w:color w:val="000000"/>
                <w:szCs w:val="22"/>
              </w:rPr>
            </w:pPr>
            <w:r w:rsidRPr="00A83ED6">
              <w:rPr>
                <w:rFonts w:cs="Calibri"/>
                <w:color w:val="000000"/>
                <w:sz w:val="22"/>
                <w:szCs w:val="22"/>
              </w:rPr>
              <w:t>Cílem opatření je systémově podpořit činnost organizací, které ve městě Olomouci dlouhodobě a kvalitně zajišťují obyvatelům města pohybovou činnost nebo provozují sportovní a tělocvičné aktivity na vyšších sportovních úrovních.</w:t>
            </w:r>
            <w:r w:rsidRPr="00A83ED6">
              <w:rPr>
                <w:sz w:val="22"/>
                <w:szCs w:val="22"/>
              </w:rPr>
              <w:t xml:space="preserve"> </w:t>
            </w:r>
            <w:r w:rsidRPr="00A83ED6">
              <w:rPr>
                <w:rFonts w:cs="Calibri"/>
                <w:color w:val="000000"/>
                <w:sz w:val="22"/>
                <w:szCs w:val="22"/>
              </w:rPr>
              <w:t>Snahou je v rámci rozpočtových možností města nadále finančně podporovat, případně navýšit finanční prostředky pro existující grantový program zamě</w:t>
            </w:r>
            <w:r>
              <w:rPr>
                <w:rFonts w:cs="Calibri"/>
                <w:color w:val="000000"/>
                <w:sz w:val="22"/>
                <w:szCs w:val="22"/>
              </w:rPr>
              <w:t xml:space="preserve">řený na zabezpečení vrcholového </w:t>
            </w:r>
            <w:r w:rsidRPr="00A83ED6">
              <w:rPr>
                <w:rFonts w:cs="Calibri"/>
                <w:color w:val="000000"/>
                <w:sz w:val="22"/>
                <w:szCs w:val="22"/>
              </w:rPr>
              <w:t>a</w:t>
            </w:r>
            <w:r>
              <w:rPr>
                <w:rFonts w:cs="Calibri"/>
                <w:color w:val="000000"/>
                <w:sz w:val="22"/>
                <w:szCs w:val="22"/>
              </w:rPr>
              <w:t> </w:t>
            </w:r>
            <w:r w:rsidRPr="00A83ED6">
              <w:rPr>
                <w:rFonts w:cs="Calibri"/>
                <w:color w:val="000000"/>
                <w:sz w:val="22"/>
                <w:szCs w:val="22"/>
              </w:rPr>
              <w:t>výkonnostního sportu (ve všech věkových kategoriích).</w:t>
            </w:r>
          </w:p>
          <w:p w:rsidR="00391373" w:rsidRPr="00A83ED6" w:rsidRDefault="00391373" w:rsidP="00656B1D">
            <w:pPr>
              <w:pStyle w:val="Odstavecseseznamem"/>
              <w:ind w:left="0"/>
              <w:rPr>
                <w:rFonts w:cs="Calibri"/>
                <w:color w:val="000000"/>
                <w:szCs w:val="22"/>
              </w:rPr>
            </w:pPr>
          </w:p>
          <w:p w:rsidR="00391373" w:rsidRPr="00A83ED6" w:rsidRDefault="00391373" w:rsidP="00656B1D">
            <w:pPr>
              <w:pStyle w:val="Odstavecseseznamem"/>
              <w:ind w:left="0"/>
              <w:rPr>
                <w:rFonts w:cs="Calibri"/>
                <w:color w:val="000000"/>
                <w:szCs w:val="22"/>
              </w:rPr>
            </w:pPr>
            <w:r w:rsidRPr="00A83ED6">
              <w:rPr>
                <w:rFonts w:cs="Calibri"/>
                <w:color w:val="000000"/>
                <w:sz w:val="22"/>
                <w:szCs w:val="22"/>
              </w:rPr>
              <w:t>Město Olomouc bude tímto způsobem podporovat:</w:t>
            </w:r>
          </w:p>
          <w:p w:rsidR="00391373" w:rsidRPr="00A83ED6" w:rsidRDefault="00391373" w:rsidP="00A90A29">
            <w:pPr>
              <w:pStyle w:val="Odstavecseseznamem"/>
              <w:numPr>
                <w:ilvl w:val="0"/>
                <w:numId w:val="62"/>
              </w:numPr>
              <w:rPr>
                <w:rFonts w:cs="Calibri"/>
                <w:color w:val="000000"/>
                <w:szCs w:val="22"/>
              </w:rPr>
            </w:pPr>
            <w:r w:rsidRPr="00A83ED6">
              <w:rPr>
                <w:rFonts w:cs="Calibri"/>
                <w:color w:val="000000"/>
                <w:sz w:val="22"/>
                <w:szCs w:val="22"/>
              </w:rPr>
              <w:t>činnost klubů a organizací (podpora je určena zejména na pořízení sportovního materiálu, dresů, na dopravu na soutěže, stravování a ubytování, startovné a poplatky související se sportovními soutěžemi, na úhradu odměn),</w:t>
            </w:r>
          </w:p>
          <w:p w:rsidR="00391373" w:rsidRPr="00A83ED6" w:rsidRDefault="00391373" w:rsidP="00A90A29">
            <w:pPr>
              <w:pStyle w:val="Odstavecseseznamem"/>
              <w:numPr>
                <w:ilvl w:val="0"/>
                <w:numId w:val="62"/>
              </w:numPr>
              <w:rPr>
                <w:rFonts w:cs="Calibri"/>
                <w:color w:val="000000"/>
                <w:szCs w:val="22"/>
              </w:rPr>
            </w:pPr>
            <w:r w:rsidRPr="00A83ED6">
              <w:rPr>
                <w:rFonts w:cs="Calibri"/>
                <w:color w:val="000000"/>
                <w:sz w:val="22"/>
                <w:szCs w:val="22"/>
              </w:rPr>
              <w:t>provozní výdaje klubů a organizací vrcholového a výkonnostního sportu (financování trenérů a cvičitelů, nájemné, energie a ostatní provozní výdaje),</w:t>
            </w:r>
          </w:p>
          <w:p w:rsidR="00391373" w:rsidRPr="00A83ED6" w:rsidRDefault="00391373" w:rsidP="00A90A29">
            <w:pPr>
              <w:pStyle w:val="Odstavecseseznamem"/>
              <w:numPr>
                <w:ilvl w:val="0"/>
                <w:numId w:val="62"/>
              </w:numPr>
              <w:rPr>
                <w:rFonts w:cs="Calibri"/>
                <w:color w:val="000000"/>
                <w:szCs w:val="22"/>
              </w:rPr>
            </w:pPr>
            <w:r w:rsidRPr="00A83ED6">
              <w:rPr>
                <w:rFonts w:cs="Calibri"/>
                <w:color w:val="000000"/>
                <w:sz w:val="22"/>
                <w:szCs w:val="22"/>
              </w:rPr>
              <w:t>sportovce, kteří se účastní vrcholových sportovních akcí (jejich úspěchy mohou významně přispět ke zvýšení atraktivity a zviditelnění města),</w:t>
            </w:r>
          </w:p>
          <w:p w:rsidR="00391373" w:rsidRPr="00A83ED6" w:rsidRDefault="00391373" w:rsidP="00A90A29">
            <w:pPr>
              <w:pStyle w:val="Odstavecseseznamem"/>
              <w:numPr>
                <w:ilvl w:val="0"/>
                <w:numId w:val="62"/>
              </w:numPr>
              <w:rPr>
                <w:rFonts w:cs="Calibri"/>
                <w:color w:val="000000"/>
                <w:szCs w:val="22"/>
              </w:rPr>
            </w:pPr>
            <w:r w:rsidRPr="00A83ED6">
              <w:rPr>
                <w:rFonts w:cs="Calibri"/>
                <w:color w:val="000000"/>
                <w:sz w:val="22"/>
                <w:szCs w:val="22"/>
              </w:rPr>
              <w:t>rozvoj sportovních akademií na území města.</w:t>
            </w:r>
          </w:p>
          <w:p w:rsidR="00391373" w:rsidRPr="00A83ED6" w:rsidRDefault="00391373" w:rsidP="00656B1D">
            <w:pPr>
              <w:pStyle w:val="Odstavecseseznamem"/>
              <w:ind w:left="0"/>
              <w:rPr>
                <w:rFonts w:cs="Calibri"/>
                <w:color w:val="000000"/>
                <w:szCs w:val="22"/>
              </w:rPr>
            </w:pPr>
          </w:p>
          <w:p w:rsidR="00391373" w:rsidRPr="00A83ED6" w:rsidRDefault="00391373" w:rsidP="00656B1D">
            <w:pPr>
              <w:pStyle w:val="Odstavecseseznamem"/>
              <w:ind w:left="0"/>
              <w:jc w:val="both"/>
              <w:rPr>
                <w:rFonts w:cs="Calibri"/>
                <w:color w:val="000000"/>
                <w:szCs w:val="22"/>
              </w:rPr>
            </w:pPr>
            <w:r w:rsidRPr="00A83ED6">
              <w:rPr>
                <w:rFonts w:cs="Calibri"/>
                <w:color w:val="000000"/>
                <w:sz w:val="22"/>
                <w:szCs w:val="22"/>
              </w:rPr>
              <w:t>Vedle finanční podpory zahrnující mj. také poskytování zvýhodněného nájemného či úhrady provozních výdajů prostřednictvím provozních a nájemních smluv, budou sportovní organizace a sportovní akce podporovány taktéž prostřednictvím nemateriální podpory, jako je např. propagace prostřednictvím městských sdělovacích prostředků, realizace sportovních akcí či aktivit pod záštitou vedení města nebo spolupráce v oblasti poskytnutí sportovní infrastruktury v majetku města za zvýhodněných podmínek.</w:t>
            </w:r>
            <w:r w:rsidRPr="00A83ED6">
              <w:rPr>
                <w:sz w:val="22"/>
                <w:szCs w:val="22"/>
              </w:rPr>
              <w:t xml:space="preserve"> </w:t>
            </w:r>
          </w:p>
          <w:p w:rsidR="00391373" w:rsidRPr="00A83ED6" w:rsidRDefault="00391373" w:rsidP="00656B1D">
            <w:pPr>
              <w:pStyle w:val="Odstavecseseznamem"/>
              <w:ind w:left="0"/>
              <w:jc w:val="both"/>
              <w:rPr>
                <w:szCs w:val="22"/>
              </w:rPr>
            </w:pPr>
          </w:p>
          <w:p w:rsidR="00391373" w:rsidRPr="00A83ED6" w:rsidRDefault="00391373" w:rsidP="00656B1D">
            <w:pPr>
              <w:pStyle w:val="Odstavecseseznamem"/>
              <w:ind w:left="0"/>
              <w:jc w:val="both"/>
              <w:rPr>
                <w:rFonts w:cs="Calibri"/>
                <w:color w:val="FF0000"/>
                <w:szCs w:val="22"/>
              </w:rPr>
            </w:pPr>
            <w:r w:rsidRPr="00A83ED6">
              <w:rPr>
                <w:rFonts w:cs="Calibri"/>
                <w:sz w:val="22"/>
                <w:szCs w:val="22"/>
              </w:rPr>
              <w:t>Pro naplnění cíle opatření město bude i nadále intenzivně podporovat olomoucké sportovní kluby v organizaci a pořádání sportovních a tělovýchovných akcí soutěžního i nesoutěžního charakteru (se zapojením masové veřejnosti) na území města Olomouce. Tyto akce mj. přispívají k rozvoji společenského života, dlouhodobě zvyšují atraktivitu Olomouce, přináší celou řadu synergických efektů a budují image města sportu. Aktivity pomohou naplňovat i opatření zaměřující se na propagaci sportu. Snahou je v rámci rozpočtových možností města nadále podporovat případně navýšit alokaci pro existující grantový program zaměřený na sportovní akce.</w:t>
            </w:r>
          </w:p>
        </w:tc>
      </w:tr>
      <w:tr w:rsidR="00391373" w:rsidRPr="00A83ED6" w:rsidTr="008760D0">
        <w:trPr>
          <w:trHeight w:val="300"/>
        </w:trPr>
        <w:tc>
          <w:tcPr>
            <w:tcW w:w="3300" w:type="dxa"/>
            <w:vAlign w:val="center"/>
          </w:tcPr>
          <w:p w:rsidR="00391373" w:rsidRPr="00A83ED6" w:rsidRDefault="00391373" w:rsidP="00656B1D">
            <w:pPr>
              <w:jc w:val="left"/>
            </w:pPr>
            <w:r w:rsidRPr="00A83ED6">
              <w:rPr>
                <w:b/>
                <w:bCs/>
                <w:sz w:val="22"/>
              </w:rPr>
              <w:t>Cílová skupina</w:t>
            </w:r>
          </w:p>
        </w:tc>
        <w:tc>
          <w:tcPr>
            <w:tcW w:w="5767" w:type="dxa"/>
            <w:noWrap/>
            <w:vAlign w:val="bottom"/>
          </w:tcPr>
          <w:p w:rsidR="00391373" w:rsidRPr="00A83ED6" w:rsidRDefault="00391373" w:rsidP="00656B1D">
            <w:r w:rsidRPr="00A83ED6">
              <w:rPr>
                <w:sz w:val="22"/>
              </w:rPr>
              <w:t>Vrcholoví a výkonnostní sportovci, sportovní organizace, široká veřejnost (děti, dospělí, senioři)</w:t>
            </w:r>
          </w:p>
        </w:tc>
      </w:tr>
      <w:tr w:rsidR="00391373" w:rsidRPr="00A83ED6" w:rsidTr="008760D0">
        <w:trPr>
          <w:trHeight w:val="600"/>
        </w:trPr>
        <w:tc>
          <w:tcPr>
            <w:tcW w:w="3300" w:type="dxa"/>
            <w:vAlign w:val="center"/>
          </w:tcPr>
          <w:p w:rsidR="00391373" w:rsidRPr="00A83ED6" w:rsidRDefault="00391373" w:rsidP="00656B1D">
            <w:pPr>
              <w:jc w:val="left"/>
              <w:rPr>
                <w:b/>
                <w:bCs/>
              </w:rPr>
            </w:pPr>
            <w:r w:rsidRPr="00A83ED6">
              <w:rPr>
                <w:b/>
                <w:bCs/>
                <w:sz w:val="22"/>
              </w:rPr>
              <w:t>Vazba na strategické dokumenty SMOL</w:t>
            </w:r>
          </w:p>
        </w:tc>
        <w:tc>
          <w:tcPr>
            <w:tcW w:w="5767" w:type="dxa"/>
            <w:noWrap/>
            <w:vAlign w:val="center"/>
          </w:tcPr>
          <w:p w:rsidR="00391373" w:rsidRPr="00A83ED6" w:rsidRDefault="00391373" w:rsidP="00656B1D">
            <w:pPr>
              <w:jc w:val="left"/>
              <w:rPr>
                <w:bCs/>
              </w:rPr>
            </w:pPr>
            <w:r>
              <w:rPr>
                <w:bCs/>
              </w:rPr>
              <w:t>-</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Vazba na další opatření</w:t>
            </w:r>
          </w:p>
        </w:tc>
        <w:tc>
          <w:tcPr>
            <w:tcW w:w="5767" w:type="dxa"/>
            <w:noWrap/>
            <w:vAlign w:val="center"/>
          </w:tcPr>
          <w:p w:rsidR="00391373" w:rsidRPr="00A83ED6" w:rsidRDefault="00391373" w:rsidP="00656B1D">
            <w:pPr>
              <w:jc w:val="left"/>
              <w:rPr>
                <w:bCs/>
              </w:rPr>
            </w:pPr>
            <w:r w:rsidRPr="00A83ED6">
              <w:rPr>
                <w:bCs/>
                <w:sz w:val="22"/>
              </w:rPr>
              <w:t>2.3 Volnočasové aktivity dětí</w:t>
            </w:r>
          </w:p>
          <w:p w:rsidR="00391373" w:rsidRPr="00A83ED6" w:rsidRDefault="00391373" w:rsidP="00656B1D">
            <w:pPr>
              <w:jc w:val="left"/>
              <w:rPr>
                <w:bCs/>
              </w:rPr>
            </w:pPr>
            <w:r w:rsidRPr="00A83ED6">
              <w:rPr>
                <w:bCs/>
                <w:sz w:val="22"/>
              </w:rPr>
              <w:t>5.1 Inovace systému vzdělávání ve sportu</w:t>
            </w:r>
          </w:p>
          <w:p w:rsidR="00391373" w:rsidRPr="00A83ED6" w:rsidRDefault="00391373" w:rsidP="00656B1D">
            <w:pPr>
              <w:jc w:val="left"/>
              <w:rPr>
                <w:bCs/>
              </w:rPr>
            </w:pPr>
            <w:r w:rsidRPr="00A83ED6">
              <w:rPr>
                <w:bCs/>
                <w:sz w:val="22"/>
              </w:rPr>
              <w:t>5.2 Propagace sportu a zdravého životního stylu</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Správce opatření</w:t>
            </w:r>
          </w:p>
        </w:tc>
        <w:tc>
          <w:tcPr>
            <w:tcW w:w="5767" w:type="dxa"/>
            <w:noWrap/>
            <w:vAlign w:val="bottom"/>
          </w:tcPr>
          <w:p w:rsidR="00391373" w:rsidRPr="00A83ED6" w:rsidRDefault="00391373" w:rsidP="00656B1D">
            <w:r w:rsidRPr="00A83ED6">
              <w:rPr>
                <w:sz w:val="22"/>
              </w:rPr>
              <w:t xml:space="preserve">Věcně příslušný náměstek primátora pro oblast sportu  </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Administrátor</w:t>
            </w:r>
          </w:p>
        </w:tc>
        <w:tc>
          <w:tcPr>
            <w:tcW w:w="5767" w:type="dxa"/>
            <w:noWrap/>
            <w:vAlign w:val="bottom"/>
          </w:tcPr>
          <w:p w:rsidR="00391373" w:rsidRPr="00A83ED6" w:rsidRDefault="00391373" w:rsidP="00656B1D">
            <w:r w:rsidRPr="00A83ED6">
              <w:rPr>
                <w:sz w:val="22"/>
              </w:rPr>
              <w:t>Odbor cestovního ruchu, kultury a sportu</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Předpokládaní realizátoři</w:t>
            </w:r>
          </w:p>
        </w:tc>
        <w:tc>
          <w:tcPr>
            <w:tcW w:w="5767" w:type="dxa"/>
            <w:noWrap/>
            <w:vAlign w:val="bottom"/>
          </w:tcPr>
          <w:p w:rsidR="00391373" w:rsidRPr="00A83ED6" w:rsidRDefault="00391373" w:rsidP="00656B1D">
            <w:r w:rsidRPr="00A83ED6">
              <w:rPr>
                <w:sz w:val="22"/>
              </w:rPr>
              <w:t>Odbor cestovního ruchu, kultury a sportu</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Partneři</w:t>
            </w:r>
          </w:p>
        </w:tc>
        <w:tc>
          <w:tcPr>
            <w:tcW w:w="5767" w:type="dxa"/>
            <w:noWrap/>
            <w:vAlign w:val="bottom"/>
          </w:tcPr>
          <w:p w:rsidR="00391373" w:rsidRPr="00A83ED6" w:rsidRDefault="00391373" w:rsidP="00656B1D">
            <w:pPr>
              <w:rPr>
                <w:bCs/>
              </w:rPr>
            </w:pPr>
            <w:r w:rsidRPr="00A83ED6">
              <w:rPr>
                <w:bCs/>
                <w:sz w:val="22"/>
              </w:rPr>
              <w:t>Sportovní organizace</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Monitorovací indikátory</w:t>
            </w:r>
          </w:p>
        </w:tc>
        <w:tc>
          <w:tcPr>
            <w:tcW w:w="5767" w:type="dxa"/>
            <w:noWrap/>
            <w:vAlign w:val="bottom"/>
          </w:tcPr>
          <w:p w:rsidR="00391373" w:rsidRPr="00A83ED6" w:rsidRDefault="00391373" w:rsidP="00463976">
            <w:pPr>
              <w:pStyle w:val="Odstavecseseznamem"/>
              <w:numPr>
                <w:ilvl w:val="0"/>
                <w:numId w:val="61"/>
              </w:numPr>
              <w:ind w:left="453"/>
            </w:pPr>
            <w:r w:rsidRPr="00FA7871">
              <w:rPr>
                <w:sz w:val="22"/>
              </w:rPr>
              <w:t>Počet podpořených sportovních organizací (za rok)</w:t>
            </w:r>
          </w:p>
          <w:p w:rsidR="00391373" w:rsidRPr="00A83ED6" w:rsidRDefault="00391373" w:rsidP="00463976">
            <w:pPr>
              <w:pStyle w:val="Odstavecseseznamem"/>
              <w:numPr>
                <w:ilvl w:val="0"/>
                <w:numId w:val="61"/>
              </w:numPr>
              <w:ind w:left="453"/>
            </w:pPr>
            <w:r w:rsidRPr="00FA7871">
              <w:rPr>
                <w:sz w:val="22"/>
              </w:rPr>
              <w:t>Částka alokovaná z rozpočtu SMOl na celoroční činnost sportovních organizací (v tis. Kč)</w:t>
            </w:r>
          </w:p>
          <w:p w:rsidR="00391373" w:rsidRPr="00A83ED6" w:rsidRDefault="00391373" w:rsidP="00463976">
            <w:pPr>
              <w:pStyle w:val="Odstavecseseznamem"/>
              <w:numPr>
                <w:ilvl w:val="0"/>
                <w:numId w:val="61"/>
              </w:numPr>
              <w:ind w:left="453"/>
            </w:pPr>
            <w:r w:rsidRPr="00FA7871">
              <w:rPr>
                <w:sz w:val="22"/>
              </w:rPr>
              <w:t>Částka alokovaná z rozpočtu SMOl na zabezpečení vrcholového a výkonnostního sportu dětí a mládeže (v tis. Kč)</w:t>
            </w:r>
          </w:p>
          <w:p w:rsidR="00391373" w:rsidRPr="00A83ED6" w:rsidRDefault="00391373" w:rsidP="00463976">
            <w:pPr>
              <w:pStyle w:val="Odstavecseseznamem"/>
              <w:numPr>
                <w:ilvl w:val="0"/>
                <w:numId w:val="61"/>
              </w:numPr>
              <w:ind w:left="453"/>
            </w:pPr>
            <w:r w:rsidRPr="00FA7871">
              <w:rPr>
                <w:sz w:val="22"/>
              </w:rPr>
              <w:t>Počet podpořených vrcholových sportovců (za rok)</w:t>
            </w:r>
          </w:p>
          <w:p w:rsidR="00391373" w:rsidRPr="00A83ED6" w:rsidRDefault="00391373" w:rsidP="00463976">
            <w:pPr>
              <w:pStyle w:val="Odstavecseseznamem"/>
              <w:numPr>
                <w:ilvl w:val="0"/>
                <w:numId w:val="61"/>
              </w:numPr>
              <w:ind w:left="453"/>
            </w:pPr>
            <w:r w:rsidRPr="00FA7871">
              <w:rPr>
                <w:sz w:val="22"/>
              </w:rPr>
              <w:t>Počet podpořených akcí (za rok)</w:t>
            </w:r>
          </w:p>
          <w:p w:rsidR="00391373" w:rsidRPr="00A83ED6" w:rsidRDefault="00391373" w:rsidP="00463976">
            <w:pPr>
              <w:pStyle w:val="Odstavecseseznamem"/>
              <w:numPr>
                <w:ilvl w:val="0"/>
                <w:numId w:val="61"/>
              </w:numPr>
              <w:ind w:left="453"/>
            </w:pPr>
            <w:r w:rsidRPr="00FA7871">
              <w:rPr>
                <w:sz w:val="22"/>
              </w:rPr>
              <w:t>Částka alokovaná z roz</w:t>
            </w:r>
            <w:r>
              <w:rPr>
                <w:sz w:val="22"/>
              </w:rPr>
              <w:t>počtu SMOl na sportovní akce (v </w:t>
            </w:r>
            <w:r w:rsidRPr="00FA7871">
              <w:rPr>
                <w:sz w:val="22"/>
              </w:rPr>
              <w:t>tis. Kč)</w:t>
            </w:r>
          </w:p>
        </w:tc>
      </w:tr>
    </w:tbl>
    <w:p w:rsidR="00391373" w:rsidRDefault="00391373" w:rsidP="008760D0">
      <w:pPr>
        <w:ind w:right="0"/>
        <w:jc w:val="left"/>
      </w:pPr>
    </w:p>
    <w:p w:rsidR="00391373" w:rsidRPr="00A83ED6" w:rsidRDefault="00391373" w:rsidP="008760D0">
      <w:pPr>
        <w:ind w:right="0"/>
        <w:jc w:val="left"/>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300"/>
        <w:gridCol w:w="5767"/>
      </w:tblGrid>
      <w:tr w:rsidR="00391373" w:rsidRPr="00A83ED6" w:rsidTr="008760D0">
        <w:trPr>
          <w:trHeight w:val="358"/>
          <w:tblHeader/>
        </w:trPr>
        <w:tc>
          <w:tcPr>
            <w:tcW w:w="9067" w:type="dxa"/>
            <w:gridSpan w:val="2"/>
            <w:shd w:val="clear" w:color="auto" w:fill="4F81BD"/>
            <w:vAlign w:val="center"/>
          </w:tcPr>
          <w:p w:rsidR="00391373" w:rsidRPr="00A83ED6" w:rsidRDefault="00391373" w:rsidP="00656B1D">
            <w:pPr>
              <w:jc w:val="left"/>
              <w:rPr>
                <w:b/>
                <w:bCs/>
                <w:color w:val="FFFFFF"/>
              </w:rPr>
            </w:pPr>
            <w:r w:rsidRPr="00A83ED6">
              <w:rPr>
                <w:b/>
                <w:bCs/>
                <w:color w:val="FFFFFF"/>
              </w:rPr>
              <w:t>3.2 Zájmový rekreační sport</w:t>
            </w:r>
          </w:p>
        </w:tc>
      </w:tr>
      <w:tr w:rsidR="00391373" w:rsidRPr="00A83ED6" w:rsidTr="008760D0">
        <w:trPr>
          <w:trHeight w:val="300"/>
        </w:trPr>
        <w:tc>
          <w:tcPr>
            <w:tcW w:w="3300" w:type="dxa"/>
          </w:tcPr>
          <w:p w:rsidR="00391373" w:rsidRPr="00A83ED6" w:rsidRDefault="00391373" w:rsidP="00656B1D">
            <w:pPr>
              <w:rPr>
                <w:b/>
                <w:bCs/>
              </w:rPr>
            </w:pPr>
            <w:r w:rsidRPr="00A83ED6">
              <w:rPr>
                <w:b/>
                <w:bCs/>
                <w:sz w:val="22"/>
              </w:rPr>
              <w:t>Popis opatření, hlavní aktivity</w:t>
            </w:r>
          </w:p>
        </w:tc>
        <w:tc>
          <w:tcPr>
            <w:tcW w:w="5767" w:type="dxa"/>
            <w:noWrap/>
            <w:vAlign w:val="bottom"/>
          </w:tcPr>
          <w:p w:rsidR="00391373" w:rsidRPr="00A83ED6" w:rsidRDefault="00391373" w:rsidP="00656B1D">
            <w:r w:rsidRPr="00A83ED6">
              <w:rPr>
                <w:sz w:val="22"/>
              </w:rPr>
              <w:t xml:space="preserve">Mimo organizovaný vrcholový sport budeme svými aktivitami podporovat i organizovaný sport na neprofesionální/rekreační úrovni. Opatření je zaměřeno na sportovní a pohybové volnočasové aktivity určené širokým vrstvám obyvatelstva v rámci organizovaných klubů.  </w:t>
            </w:r>
          </w:p>
          <w:p w:rsidR="00391373" w:rsidRPr="00A83ED6" w:rsidRDefault="00391373" w:rsidP="00656B1D"/>
          <w:p w:rsidR="00391373" w:rsidRPr="00A83ED6" w:rsidRDefault="00391373" w:rsidP="00656B1D">
            <w:r w:rsidRPr="00A83ED6">
              <w:rPr>
                <w:sz w:val="22"/>
              </w:rPr>
              <w:t>Cílem podpory je vytvoření kvalitních a finančně dostupných možností sportovního vyžití a aktivní zábavy pro širokou veřejnost (s ohledem na analytická zjištění bude zvláštní důraz kladen na podporu sportu teenagerů ve věku 14 – 18 let se zaměřením na udržení aktivní sportovní činnosti nevrcholového charakteru).</w:t>
            </w:r>
          </w:p>
          <w:p w:rsidR="00391373" w:rsidRPr="00A83ED6" w:rsidRDefault="00391373" w:rsidP="00656B1D"/>
          <w:p w:rsidR="00391373" w:rsidRPr="00A83ED6" w:rsidRDefault="00391373" w:rsidP="00656B1D">
            <w:r w:rsidRPr="00A83ED6">
              <w:rPr>
                <w:sz w:val="22"/>
              </w:rPr>
              <w:t>Podporována bude rozšířená nabídka nevrcholových a nevýkonnostních forem sportovních a pohybových programů u různých organizací působících ve SMOl – např. DDM, Sokol, UPOL apod. Dále pak zvyšování dostupnosti organizovaných sportovních akcí a aktivit pro všechny sociální skupiny, ať už se jedná o osoby s nižším socioekonomických statusem, nízkopříjmové rodiny s dětmi, seniory či osoby zdravotně postižené.</w:t>
            </w:r>
          </w:p>
          <w:p w:rsidR="00391373" w:rsidRPr="00A83ED6" w:rsidRDefault="00391373" w:rsidP="00656B1D"/>
          <w:p w:rsidR="00391373" w:rsidRPr="00A83ED6" w:rsidRDefault="00391373" w:rsidP="00656B1D">
            <w:r w:rsidRPr="00A83ED6">
              <w:rPr>
                <w:color w:val="auto"/>
                <w:sz w:val="22"/>
              </w:rPr>
              <w:t>V rámci opatření dojde ke zřízení nového grantového čí aktualizaci stávajícího programu (možná harmonizace opatření se stávající grantovou podporou Odboru školství viz: Využití volného času dětí a mládeže, Podpora aktivit realizovaných vysokými školami či Podpora výchovně vzdělávacích aktivit pro děti a žáky MŠ a ZŠ). Finanční podpora bude zaměřená na otevřené pravidelné pohybové programy zdarma pro veřejnost pro různé cílové skupiny (např. cvičení seniorů v parcích, cvičení matek s dětmi apod.), včetně zajištění lektorů/animátorů.</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Cílová skupina</w:t>
            </w:r>
          </w:p>
        </w:tc>
        <w:tc>
          <w:tcPr>
            <w:tcW w:w="5767" w:type="dxa"/>
            <w:noWrap/>
            <w:vAlign w:val="bottom"/>
          </w:tcPr>
          <w:p w:rsidR="00391373" w:rsidRPr="00A83ED6" w:rsidRDefault="00391373" w:rsidP="00656B1D">
            <w:r w:rsidRPr="00A83ED6">
              <w:rPr>
                <w:sz w:val="22"/>
              </w:rPr>
              <w:t>Široká veřejnost</w:t>
            </w:r>
          </w:p>
          <w:p w:rsidR="00391373" w:rsidRPr="00A83ED6" w:rsidRDefault="00391373" w:rsidP="00656B1D">
            <w:pPr>
              <w:rPr>
                <w:b/>
                <w:bCs/>
              </w:rPr>
            </w:pPr>
            <w:r w:rsidRPr="00A83ED6">
              <w:rPr>
                <w:sz w:val="22"/>
              </w:rPr>
              <w:t>Mládež ve věku 14-18 let</w:t>
            </w:r>
          </w:p>
        </w:tc>
      </w:tr>
      <w:tr w:rsidR="00391373" w:rsidRPr="00A83ED6" w:rsidTr="008760D0">
        <w:trPr>
          <w:trHeight w:val="600"/>
        </w:trPr>
        <w:tc>
          <w:tcPr>
            <w:tcW w:w="3300" w:type="dxa"/>
            <w:vAlign w:val="center"/>
          </w:tcPr>
          <w:p w:rsidR="00391373" w:rsidRPr="00A83ED6" w:rsidRDefault="00391373" w:rsidP="00656B1D">
            <w:pPr>
              <w:jc w:val="left"/>
              <w:rPr>
                <w:b/>
                <w:bCs/>
              </w:rPr>
            </w:pPr>
            <w:r w:rsidRPr="00A83ED6">
              <w:rPr>
                <w:b/>
                <w:bCs/>
                <w:sz w:val="22"/>
              </w:rPr>
              <w:t>Vazba na strategické dokumenty SMOL</w:t>
            </w:r>
          </w:p>
        </w:tc>
        <w:tc>
          <w:tcPr>
            <w:tcW w:w="5767" w:type="dxa"/>
            <w:noWrap/>
            <w:vAlign w:val="center"/>
          </w:tcPr>
          <w:p w:rsidR="00391373" w:rsidRPr="00A83ED6" w:rsidRDefault="00391373" w:rsidP="00656B1D">
            <w:pPr>
              <w:jc w:val="left"/>
              <w:rPr>
                <w:bCs/>
              </w:rPr>
            </w:pPr>
            <w:r w:rsidRPr="00A83ED6">
              <w:rPr>
                <w:bCs/>
                <w:sz w:val="22"/>
              </w:rPr>
              <w:t>Strategický plán rozvoje města Olomouce</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Vazba na další opatření</w:t>
            </w:r>
          </w:p>
        </w:tc>
        <w:tc>
          <w:tcPr>
            <w:tcW w:w="5767" w:type="dxa"/>
            <w:noWrap/>
            <w:vAlign w:val="bottom"/>
          </w:tcPr>
          <w:p w:rsidR="00391373" w:rsidRPr="00A83ED6" w:rsidRDefault="00391373" w:rsidP="00656B1D">
            <w:pPr>
              <w:rPr>
                <w:bCs/>
              </w:rPr>
            </w:pPr>
            <w:r w:rsidRPr="00A83ED6">
              <w:rPr>
                <w:bCs/>
                <w:sz w:val="22"/>
              </w:rPr>
              <w:t>5.1 Inovace systému vzdělávání ve sportu</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Správce opatření</w:t>
            </w:r>
          </w:p>
        </w:tc>
        <w:tc>
          <w:tcPr>
            <w:tcW w:w="5767" w:type="dxa"/>
            <w:noWrap/>
            <w:vAlign w:val="bottom"/>
          </w:tcPr>
          <w:p w:rsidR="00391373" w:rsidRPr="00A83ED6" w:rsidRDefault="00391373" w:rsidP="00656B1D">
            <w:r w:rsidRPr="00A83ED6">
              <w:rPr>
                <w:sz w:val="22"/>
              </w:rPr>
              <w:t xml:space="preserve">Věcně příslušný náměstek primátora pro oblast sportu  </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Administrátor</w:t>
            </w:r>
          </w:p>
        </w:tc>
        <w:tc>
          <w:tcPr>
            <w:tcW w:w="5767" w:type="dxa"/>
            <w:noWrap/>
            <w:vAlign w:val="bottom"/>
          </w:tcPr>
          <w:p w:rsidR="00391373" w:rsidRPr="00A83ED6" w:rsidRDefault="00391373" w:rsidP="00656B1D">
            <w:r w:rsidRPr="00A83ED6">
              <w:rPr>
                <w:sz w:val="22"/>
              </w:rPr>
              <w:t xml:space="preserve">Odbor cestovního ruchu, kultury a sportu; odbor školství </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Předpokládaní realizátoři</w:t>
            </w:r>
          </w:p>
        </w:tc>
        <w:tc>
          <w:tcPr>
            <w:tcW w:w="5767" w:type="dxa"/>
            <w:noWrap/>
            <w:vAlign w:val="bottom"/>
          </w:tcPr>
          <w:p w:rsidR="00391373" w:rsidRPr="00A83ED6" w:rsidRDefault="00391373" w:rsidP="00656B1D">
            <w:r w:rsidRPr="00A83ED6">
              <w:rPr>
                <w:sz w:val="22"/>
              </w:rPr>
              <w:t>Odbor cestovního ruchu, kultury a sportu</w:t>
            </w:r>
          </w:p>
          <w:p w:rsidR="00391373" w:rsidRPr="00A83ED6" w:rsidRDefault="00391373" w:rsidP="00656B1D">
            <w:pPr>
              <w:rPr>
                <w:b/>
                <w:bCs/>
              </w:rPr>
            </w:pPr>
            <w:r w:rsidRPr="00A83ED6">
              <w:rPr>
                <w:sz w:val="22"/>
              </w:rPr>
              <w:t>Odbor školství</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Partneři</w:t>
            </w:r>
          </w:p>
        </w:tc>
        <w:tc>
          <w:tcPr>
            <w:tcW w:w="5767" w:type="dxa"/>
            <w:noWrap/>
            <w:vAlign w:val="bottom"/>
          </w:tcPr>
          <w:p w:rsidR="00391373" w:rsidRPr="00A83ED6" w:rsidRDefault="00391373" w:rsidP="00656B1D">
            <w:pPr>
              <w:rPr>
                <w:bCs/>
              </w:rPr>
            </w:pPr>
            <w:r w:rsidRPr="00A83ED6">
              <w:rPr>
                <w:bCs/>
                <w:sz w:val="22"/>
              </w:rPr>
              <w:t xml:space="preserve">Sportovní organizace </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Monitorovací indikátory</w:t>
            </w:r>
          </w:p>
        </w:tc>
        <w:tc>
          <w:tcPr>
            <w:tcW w:w="5767" w:type="dxa"/>
            <w:noWrap/>
            <w:vAlign w:val="bottom"/>
          </w:tcPr>
          <w:p w:rsidR="00391373" w:rsidRPr="00A83ED6" w:rsidRDefault="00391373" w:rsidP="00463976">
            <w:pPr>
              <w:pStyle w:val="Odstavecseseznamem"/>
              <w:numPr>
                <w:ilvl w:val="0"/>
                <w:numId w:val="60"/>
              </w:numPr>
              <w:ind w:left="453" w:hanging="284"/>
            </w:pPr>
            <w:r w:rsidRPr="00FA7871">
              <w:rPr>
                <w:sz w:val="22"/>
              </w:rPr>
              <w:t>Částka alokovaná z rozpočtu SMOl na otevřené pravidelné pohybové programy pro veřejnost (v tis. Kč)</w:t>
            </w:r>
          </w:p>
          <w:p w:rsidR="00391373" w:rsidRPr="00A83ED6" w:rsidRDefault="00391373" w:rsidP="00463976">
            <w:pPr>
              <w:pStyle w:val="Odstavecseseznamem"/>
              <w:numPr>
                <w:ilvl w:val="0"/>
                <w:numId w:val="60"/>
              </w:numPr>
              <w:ind w:left="453" w:hanging="284"/>
            </w:pPr>
            <w:r w:rsidRPr="00FA7871">
              <w:rPr>
                <w:sz w:val="22"/>
              </w:rPr>
              <w:t xml:space="preserve">Počet uskutečněných pravidelných pohybových programů (za rok) </w:t>
            </w:r>
          </w:p>
          <w:p w:rsidR="00391373" w:rsidRPr="00A83ED6" w:rsidRDefault="00391373" w:rsidP="00463976">
            <w:pPr>
              <w:pStyle w:val="Odstavecseseznamem"/>
              <w:numPr>
                <w:ilvl w:val="0"/>
                <w:numId w:val="60"/>
              </w:numPr>
              <w:ind w:left="453" w:hanging="284"/>
            </w:pPr>
            <w:r w:rsidRPr="00FA7871">
              <w:rPr>
                <w:sz w:val="22"/>
              </w:rPr>
              <w:t>Počet zapojených sportovních organizací (za rok)</w:t>
            </w:r>
          </w:p>
        </w:tc>
      </w:tr>
    </w:tbl>
    <w:p w:rsidR="00391373" w:rsidRDefault="00391373" w:rsidP="00206856">
      <w:bookmarkStart w:id="66" w:name="_Toc88569085"/>
      <w:bookmarkStart w:id="67" w:name="_Toc58189100"/>
    </w:p>
    <w:p w:rsidR="00391373" w:rsidRDefault="00391373" w:rsidP="00206856"/>
    <w:p w:rsidR="00391373" w:rsidRDefault="00391373" w:rsidP="00206856"/>
    <w:p w:rsidR="00391373" w:rsidRDefault="00391373" w:rsidP="00206856"/>
    <w:p w:rsidR="00391373" w:rsidRDefault="00391373" w:rsidP="00206856"/>
    <w:p w:rsidR="00391373" w:rsidRDefault="00391373" w:rsidP="00206856"/>
    <w:p w:rsidR="00391373" w:rsidRDefault="00391373" w:rsidP="00206856"/>
    <w:p w:rsidR="00391373" w:rsidRDefault="00391373" w:rsidP="00206856"/>
    <w:p w:rsidR="00391373" w:rsidRDefault="00391373" w:rsidP="00206856"/>
    <w:p w:rsidR="00391373" w:rsidRDefault="00391373" w:rsidP="00206856"/>
    <w:p w:rsidR="00391373" w:rsidRDefault="00391373" w:rsidP="00206856"/>
    <w:p w:rsidR="00391373" w:rsidRDefault="00391373" w:rsidP="00206856"/>
    <w:p w:rsidR="00391373" w:rsidRDefault="00391373" w:rsidP="00206856"/>
    <w:p w:rsidR="00391373" w:rsidRDefault="00391373" w:rsidP="00206856"/>
    <w:p w:rsidR="00391373" w:rsidRDefault="00391373" w:rsidP="00206856"/>
    <w:p w:rsidR="00391373" w:rsidRDefault="00391373" w:rsidP="00206856"/>
    <w:p w:rsidR="00391373" w:rsidRDefault="00391373" w:rsidP="00206856"/>
    <w:p w:rsidR="00391373" w:rsidRDefault="00391373" w:rsidP="00206856"/>
    <w:p w:rsidR="00391373" w:rsidRPr="00C66BF1" w:rsidRDefault="00391373" w:rsidP="00C66BF1">
      <w:pPr>
        <w:pStyle w:val="Nadpis1"/>
      </w:pPr>
      <w:r w:rsidRPr="00C66BF1">
        <w:t>Strategický cíl 4: Dostupnost sportovní a</w:t>
      </w:r>
      <w:r>
        <w:t> </w:t>
      </w:r>
      <w:r w:rsidRPr="00C66BF1">
        <w:t>volnočasové infrastruktury jako hlavní motivace k pohybu všech</w:t>
      </w:r>
      <w:bookmarkEnd w:id="66"/>
    </w:p>
    <w:bookmarkEnd w:id="67"/>
    <w:p w:rsidR="00391373" w:rsidRPr="00A83ED6" w:rsidRDefault="00391373" w:rsidP="00656B1D"/>
    <w:p w:rsidR="00391373" w:rsidRPr="00A83ED6" w:rsidRDefault="00391373" w:rsidP="00656B1D">
      <w:r w:rsidRPr="00A83ED6">
        <w:t>Společně chceme vytvářet vhodné podmínky pro sportování nejširší veřejnosti, resp. usilovat o zapojení všech cílových skupin (dětí a mladistvých, seniorů, zdravotně handicapovaných apod.) do pohybových aktivit, a to bez ohledu na úroveň fyzické zdatnosti či sociální statut jedince. Kromě investic je nutné dále předpokládat spoluúčast veřejných zdrojů na provozu sportovních zařízení v majetku města tak, aby byla maximálně využita pro své účely a nebyla z důvodů provozních nákladů redukována jejich dostupnost. S úsilím řádného hospodáře chceme při plánování investic do sportovních zařízení nejprve rek</w:t>
      </w:r>
      <w:r>
        <w:t>onstruovat ta stávající, a to s </w:t>
      </w:r>
      <w:r w:rsidRPr="00A83ED6">
        <w:t>ohledem na dlouhodobé budoucí užívání.</w:t>
      </w:r>
    </w:p>
    <w:p w:rsidR="00391373" w:rsidRPr="00A83ED6" w:rsidRDefault="00391373" w:rsidP="00656B1D">
      <w:pPr>
        <w:rPr>
          <w:color w:val="auto"/>
        </w:rPr>
      </w:pPr>
    </w:p>
    <w:p w:rsidR="00391373" w:rsidRPr="00A83ED6" w:rsidRDefault="00391373" w:rsidP="00656B1D">
      <w:pPr>
        <w:rPr>
          <w:color w:val="auto"/>
        </w:rPr>
      </w:pPr>
      <w:r w:rsidRPr="00A83ED6">
        <w:rPr>
          <w:color w:val="auto"/>
        </w:rPr>
        <w:t xml:space="preserve">Statutární město Olomouc bude usilovat o efektivní řízení městských sportovišť. Vedle rozvojových aktivit uvedených v jednotlivých opatřeních, bude v rámci rozpočtu města zajištěno financování provozu městských sportovních zařízení dle platných smluv o jejich nájmu, správě a provozu (vyhodnocení, kontrola využitých prostředků). Nadále bude realizována pravidelná revize uzavřených smluv vztahujících se k provozu městských sportovních zařízení (alespoň 1x ročně) tak, aby došlo ke snížení nákladů na jejich provoz, popř. ke zvýšení výnosů z těchto provozů. Dojde ke zhodnocení současných nabídek na trhu, identifikaci případných vhodnějších podmínek (nájemné, správa, služby, …) a kontrole hospodárnosti vynaložených prostředků srovnáním s cenami v místě a čase obvyklými. </w:t>
      </w:r>
      <w:bookmarkStart w:id="68" w:name="OLE_LINK1"/>
      <w:bookmarkStart w:id="69" w:name="OLE_LINK2"/>
      <w:r w:rsidRPr="00A83ED6">
        <w:rPr>
          <w:color w:val="auto"/>
        </w:rPr>
        <w:t>Město se bude snažit o zajištění dodržování legislativy v oblasti veřejné podpory.</w:t>
      </w:r>
      <w:bookmarkEnd w:id="68"/>
      <w:bookmarkEnd w:id="69"/>
    </w:p>
    <w:p w:rsidR="00391373" w:rsidRPr="00A83ED6" w:rsidRDefault="00391373" w:rsidP="00656B1D"/>
    <w:p w:rsidR="00391373" w:rsidRPr="00A83ED6" w:rsidRDefault="00391373" w:rsidP="00656B1D">
      <w:pPr>
        <w:rPr>
          <w:b/>
          <w:color w:val="auto"/>
        </w:rPr>
      </w:pPr>
      <w:r w:rsidRPr="00A83ED6">
        <w:rPr>
          <w:b/>
          <w:color w:val="auto"/>
        </w:rPr>
        <w:t>Klíčové změny</w:t>
      </w:r>
    </w:p>
    <w:p w:rsidR="00391373" w:rsidRPr="00FA7871" w:rsidRDefault="00391373" w:rsidP="00A90A29">
      <w:pPr>
        <w:pStyle w:val="Odstavecseseznamem"/>
        <w:numPr>
          <w:ilvl w:val="0"/>
          <w:numId w:val="72"/>
        </w:numPr>
        <w:autoSpaceDE w:val="0"/>
        <w:autoSpaceDN w:val="0"/>
        <w:adjustRightInd w:val="0"/>
      </w:pPr>
      <w:r w:rsidRPr="00FA7871">
        <w:t>Zvýšení dostupnosti sportovních a volnočasových lokalit</w:t>
      </w:r>
    </w:p>
    <w:p w:rsidR="00391373" w:rsidRPr="00FA7871" w:rsidRDefault="00391373" w:rsidP="00A90A29">
      <w:pPr>
        <w:pStyle w:val="Odstavecseseznamem"/>
        <w:numPr>
          <w:ilvl w:val="0"/>
          <w:numId w:val="72"/>
        </w:numPr>
        <w:autoSpaceDE w:val="0"/>
        <w:autoSpaceDN w:val="0"/>
        <w:adjustRightInd w:val="0"/>
      </w:pPr>
      <w:r w:rsidRPr="00FA7871">
        <w:t>Snížení rizika civilizačních chorob díky pohybu občanů</w:t>
      </w:r>
    </w:p>
    <w:p w:rsidR="00391373" w:rsidRPr="00FA7871" w:rsidRDefault="00391373" w:rsidP="00A90A29">
      <w:pPr>
        <w:pStyle w:val="Odstavecseseznamem"/>
        <w:numPr>
          <w:ilvl w:val="0"/>
          <w:numId w:val="72"/>
        </w:numPr>
        <w:autoSpaceDE w:val="0"/>
        <w:autoSpaceDN w:val="0"/>
        <w:adjustRightInd w:val="0"/>
      </w:pPr>
      <w:r w:rsidRPr="00FA7871">
        <w:t>Efektivní provoz sportovní infrastruktury</w:t>
      </w:r>
    </w:p>
    <w:p w:rsidR="00391373" w:rsidRPr="00FA7871" w:rsidRDefault="00391373" w:rsidP="00A90A29">
      <w:pPr>
        <w:pStyle w:val="Odstavecseseznamem"/>
        <w:numPr>
          <w:ilvl w:val="0"/>
          <w:numId w:val="72"/>
        </w:numPr>
        <w:autoSpaceDE w:val="0"/>
        <w:autoSpaceDN w:val="0"/>
        <w:adjustRightInd w:val="0"/>
      </w:pPr>
      <w:r w:rsidRPr="00FA7871">
        <w:t>Kvalitní a moderní sportovní infrastruktura</w:t>
      </w:r>
    </w:p>
    <w:p w:rsidR="00391373" w:rsidRPr="00A83ED6" w:rsidRDefault="00391373" w:rsidP="00656B1D">
      <w:r w:rsidRPr="00A83ED6">
        <w:t xml:space="preserve"> </w:t>
      </w:r>
    </w:p>
    <w:p w:rsidR="00391373" w:rsidRDefault="00391373">
      <w:pPr>
        <w:ind w:right="0"/>
        <w:jc w:val="left"/>
      </w:pPr>
      <w:r>
        <w:br w:type="page"/>
      </w:r>
    </w:p>
    <w:p w:rsidR="00391373" w:rsidRPr="00A83ED6" w:rsidRDefault="00391373" w:rsidP="00656B1D"/>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300"/>
        <w:gridCol w:w="5767"/>
      </w:tblGrid>
      <w:tr w:rsidR="00391373" w:rsidRPr="00A83ED6" w:rsidTr="008760D0">
        <w:trPr>
          <w:trHeight w:val="315"/>
          <w:tblHeader/>
        </w:trPr>
        <w:tc>
          <w:tcPr>
            <w:tcW w:w="9067" w:type="dxa"/>
            <w:gridSpan w:val="2"/>
            <w:shd w:val="clear" w:color="auto" w:fill="31849B"/>
            <w:vAlign w:val="center"/>
          </w:tcPr>
          <w:p w:rsidR="00391373" w:rsidRPr="00A83ED6" w:rsidRDefault="00391373" w:rsidP="00656B1D">
            <w:pPr>
              <w:jc w:val="left"/>
              <w:rPr>
                <w:b/>
                <w:bCs/>
                <w:color w:val="FFFFFF"/>
              </w:rPr>
            </w:pPr>
            <w:r w:rsidRPr="00A83ED6">
              <w:rPr>
                <w:b/>
                <w:bCs/>
                <w:color w:val="FFFFFF"/>
              </w:rPr>
              <w:t>4.1 Atraktivní sportoviště</w:t>
            </w:r>
          </w:p>
        </w:tc>
      </w:tr>
      <w:tr w:rsidR="00391373" w:rsidRPr="00A83ED6" w:rsidTr="008760D0">
        <w:trPr>
          <w:trHeight w:val="600"/>
        </w:trPr>
        <w:tc>
          <w:tcPr>
            <w:tcW w:w="3300" w:type="dxa"/>
          </w:tcPr>
          <w:p w:rsidR="00391373" w:rsidRPr="00A83ED6" w:rsidRDefault="00391373" w:rsidP="00656B1D">
            <w:pPr>
              <w:rPr>
                <w:b/>
                <w:bCs/>
              </w:rPr>
            </w:pPr>
            <w:r w:rsidRPr="00A83ED6">
              <w:rPr>
                <w:b/>
                <w:bCs/>
                <w:sz w:val="22"/>
              </w:rPr>
              <w:t>Popis opatření, hlavní aktivity</w:t>
            </w:r>
          </w:p>
        </w:tc>
        <w:tc>
          <w:tcPr>
            <w:tcW w:w="5767" w:type="dxa"/>
            <w:vAlign w:val="bottom"/>
          </w:tcPr>
          <w:p w:rsidR="00391373" w:rsidRPr="00A83ED6" w:rsidRDefault="00391373" w:rsidP="00656B1D">
            <w:r w:rsidRPr="00A83ED6">
              <w:rPr>
                <w:sz w:val="22"/>
              </w:rPr>
              <w:t>Opatření zaměřené především na podporu infrastruktury v majetku města a zlepšení stavebně-technického stavu. Klíčovým problémem města jsou nedostatečné kapacity především vnitřních hal a tělocvičen, respektive nedostatečné prostory pro realizaci sportovních a pohybových aktivit v době nepříznivého počasí.</w:t>
            </w:r>
          </w:p>
          <w:p w:rsidR="00391373" w:rsidRPr="00A83ED6" w:rsidRDefault="00391373" w:rsidP="00656B1D">
            <w:r w:rsidRPr="00A83ED6">
              <w:rPr>
                <w:sz w:val="22"/>
              </w:rPr>
              <w:t>Aktivity povedou ke zlepšení dostupnosti sportu a zahrnují také zajištění nezbytných pozemků a případné rozšiřování stávajících sportovních zařízení. Realizací opatření dojde k</w:t>
            </w:r>
            <w:r>
              <w:rPr>
                <w:sz w:val="22"/>
              </w:rPr>
              <w:t> </w:t>
            </w:r>
            <w:r w:rsidRPr="00A83ED6">
              <w:rPr>
                <w:sz w:val="22"/>
              </w:rPr>
              <w:t>rozšíření nabídky sportovního vyžit</w:t>
            </w:r>
            <w:r>
              <w:rPr>
                <w:sz w:val="22"/>
              </w:rPr>
              <w:t>í místních obyvatel popřípadě k </w:t>
            </w:r>
            <w:r w:rsidRPr="00A83ED6">
              <w:rPr>
                <w:sz w:val="22"/>
              </w:rPr>
              <w:t>lepšímu využívání existujících zařízení a areálů.</w:t>
            </w:r>
          </w:p>
          <w:p w:rsidR="00391373" w:rsidRPr="00A83ED6" w:rsidRDefault="00391373" w:rsidP="00656B1D"/>
          <w:p w:rsidR="00391373" w:rsidRPr="00A83ED6" w:rsidRDefault="00391373" w:rsidP="00656B1D">
            <w:r w:rsidRPr="00A83ED6">
              <w:rPr>
                <w:sz w:val="22"/>
              </w:rPr>
              <w:t>V souvislosti s územním rozvojem města bude podporováno také rozšiřování nových lokalit pro sportovní a rekreační vyžití. Sport by díky tomuto měl být snadno dostupný všem věkovým skupinám bez sociálních rozdílů. Součástí návrhu na nové investice do sportovní infrastruktury musí být realisticky zpracovaný přehled o dopadu do pravidelných provozních výdajů města. Případný dlouhodobý negativní dopad do</w:t>
            </w:r>
            <w:r>
              <w:rPr>
                <w:sz w:val="22"/>
              </w:rPr>
              <w:t> </w:t>
            </w:r>
            <w:r w:rsidRPr="00A83ED6">
              <w:rPr>
                <w:sz w:val="22"/>
              </w:rPr>
              <w:t xml:space="preserve">rozpočtu bude zohledněn při tvorbě finančního plánu. </w:t>
            </w:r>
          </w:p>
          <w:p w:rsidR="00391373" w:rsidRPr="00A83ED6" w:rsidRDefault="00391373" w:rsidP="00656B1D"/>
          <w:p w:rsidR="00391373" w:rsidRPr="00A83ED6" w:rsidRDefault="00391373" w:rsidP="00656B1D">
            <w:r w:rsidRPr="00A83ED6">
              <w:rPr>
                <w:sz w:val="22"/>
              </w:rPr>
              <w:t>U investic do sportovní infrastruktury bude zajištěna jejich multifunkčnost, tak aby mohla sloužit i pro realizaci kulturních, společenských událostí a akcí. Klíčová je dostupnost sportovní infrastruktury pro širokou veřejnost a propojení sportovišť se všeobecnou kampaní na podporu pohybu.</w:t>
            </w:r>
          </w:p>
          <w:p w:rsidR="00391373" w:rsidRPr="00A83ED6" w:rsidRDefault="00391373" w:rsidP="00656B1D">
            <w:r w:rsidRPr="00A83ED6">
              <w:rPr>
                <w:sz w:val="22"/>
              </w:rPr>
              <w:t>Důslednou analýzou před samotnou realizací bude zajištěna maximální časová vytíženost, čímž bude zajištěna vyšší efektivnost vynakládaných prostředků.</w:t>
            </w:r>
          </w:p>
          <w:p w:rsidR="00391373" w:rsidRPr="00A83ED6" w:rsidRDefault="00391373" w:rsidP="00656B1D"/>
          <w:p w:rsidR="00391373" w:rsidRPr="00A83ED6" w:rsidRDefault="00391373" w:rsidP="00656B1D">
            <w:r w:rsidRPr="00A83ED6">
              <w:rPr>
                <w:sz w:val="22"/>
              </w:rPr>
              <w:t>Investice města se zaměří zejména na klíčovou městskou sportovní infrastrukturu s důrazem na její dostupnost pro širokou veřejnost:</w:t>
            </w:r>
          </w:p>
          <w:p w:rsidR="00391373" w:rsidRPr="00A83ED6" w:rsidRDefault="00391373" w:rsidP="00463976">
            <w:pPr>
              <w:numPr>
                <w:ilvl w:val="0"/>
                <w:numId w:val="59"/>
              </w:numPr>
              <w:ind w:left="453" w:right="5" w:hanging="284"/>
            </w:pPr>
            <w:r w:rsidRPr="00A83ED6">
              <w:rPr>
                <w:sz w:val="22"/>
              </w:rPr>
              <w:t>Plavecký stadion,</w:t>
            </w:r>
          </w:p>
          <w:p w:rsidR="00391373" w:rsidRPr="00A83ED6" w:rsidRDefault="00391373" w:rsidP="00463976">
            <w:pPr>
              <w:numPr>
                <w:ilvl w:val="0"/>
                <w:numId w:val="59"/>
              </w:numPr>
              <w:ind w:left="453" w:right="5" w:hanging="284"/>
            </w:pPr>
            <w:r w:rsidRPr="00A83ED6">
              <w:rPr>
                <w:sz w:val="22"/>
              </w:rPr>
              <w:t>Zimní stadion,</w:t>
            </w:r>
          </w:p>
          <w:p w:rsidR="00391373" w:rsidRPr="00A83ED6" w:rsidRDefault="00391373" w:rsidP="00463976">
            <w:pPr>
              <w:numPr>
                <w:ilvl w:val="0"/>
                <w:numId w:val="59"/>
              </w:numPr>
              <w:ind w:left="453" w:right="5" w:hanging="284"/>
            </w:pPr>
            <w:r w:rsidRPr="00A83ED6">
              <w:rPr>
                <w:sz w:val="22"/>
              </w:rPr>
              <w:t>Andrův stadion,</w:t>
            </w:r>
          </w:p>
          <w:p w:rsidR="00391373" w:rsidRPr="00A83ED6" w:rsidRDefault="00391373" w:rsidP="00463976">
            <w:pPr>
              <w:numPr>
                <w:ilvl w:val="0"/>
                <w:numId w:val="59"/>
              </w:numPr>
              <w:ind w:left="453" w:right="5" w:hanging="284"/>
            </w:pPr>
            <w:r w:rsidRPr="00A83ED6">
              <w:rPr>
                <w:sz w:val="22"/>
              </w:rPr>
              <w:t xml:space="preserve">Výstavbu malé hokejové haly, </w:t>
            </w:r>
          </w:p>
          <w:p w:rsidR="00391373" w:rsidRPr="00A83ED6" w:rsidRDefault="00391373" w:rsidP="00463976">
            <w:pPr>
              <w:numPr>
                <w:ilvl w:val="0"/>
                <w:numId w:val="59"/>
              </w:numPr>
              <w:ind w:left="453" w:right="5" w:hanging="284"/>
            </w:pPr>
            <w:r w:rsidRPr="00A83ED6">
              <w:rPr>
                <w:sz w:val="22"/>
              </w:rPr>
              <w:t>Výstavbu městské multifunkční haly.</w:t>
            </w:r>
          </w:p>
          <w:p w:rsidR="00391373" w:rsidRPr="00A83ED6" w:rsidRDefault="00391373" w:rsidP="00656B1D">
            <w:r w:rsidRPr="00A83ED6">
              <w:rPr>
                <w:sz w:val="22"/>
              </w:rPr>
              <w:t>Opatření se dotýká také výstavby, modernizace či rekonstrukce školních tělocvičen a hal, které jsou ale řešeny již v rámci zpracované Koncepce rozvoje školství statutárního města Olomouce na období 2021–2025.</w:t>
            </w:r>
          </w:p>
          <w:p w:rsidR="00391373" w:rsidRPr="00A83ED6" w:rsidRDefault="00391373" w:rsidP="00656B1D">
            <w:r w:rsidRPr="00A83ED6">
              <w:rPr>
                <w:sz w:val="22"/>
              </w:rPr>
              <w:t>V rámci výstavby nových či rekonstrukce/modernizace stávajících sportovišť bude kladen důraz na jejich bezbariérovost a přístupnost široké veřejnosti.</w:t>
            </w:r>
          </w:p>
          <w:p w:rsidR="00391373" w:rsidRPr="00A83ED6" w:rsidRDefault="00391373" w:rsidP="00656B1D"/>
          <w:p w:rsidR="00391373" w:rsidRPr="00A83ED6" w:rsidRDefault="00391373" w:rsidP="00656B1D">
            <w:r w:rsidRPr="00A83ED6">
              <w:rPr>
                <w:sz w:val="22"/>
              </w:rPr>
              <w:t>Cílem je především díky kvalitní sportovní infrastruktuře podporovat aktivní život obyvatel města, naplňovat myšlenky zdravého životního stylu, stejně jako nabízet prostor pro sociální kontakt, smysluplné trávení volného času a aktivní odpočinek.</w:t>
            </w:r>
          </w:p>
          <w:p w:rsidR="00391373" w:rsidRPr="00A83ED6" w:rsidRDefault="00391373" w:rsidP="00656B1D"/>
          <w:p w:rsidR="00391373" w:rsidRPr="00A83ED6" w:rsidRDefault="00391373" w:rsidP="00656B1D">
            <w:r w:rsidRPr="00A83ED6">
              <w:rPr>
                <w:sz w:val="22"/>
              </w:rPr>
              <w:t xml:space="preserve">Jak již bylo uvedeno v opatření 1.3 Financování klíčové sportovní infrastruktury, financování sportovní infrastruktury bude částečně zajišťováno </w:t>
            </w:r>
            <w:r>
              <w:rPr>
                <w:sz w:val="22"/>
              </w:rPr>
              <w:t>z externích zdrojů. Sledovány v </w:t>
            </w:r>
            <w:r w:rsidRPr="00A83ED6">
              <w:rPr>
                <w:sz w:val="22"/>
              </w:rPr>
              <w:t>tomto ohledu budou především ESIF dotace, národní zdroje ale i možnosti spolufinancování v rámci partnerství s veřejným či soukromým sektorem (financování formou PPP projektů).</w:t>
            </w:r>
          </w:p>
          <w:p w:rsidR="00391373" w:rsidRPr="00A83ED6" w:rsidRDefault="00391373" w:rsidP="00656B1D"/>
          <w:p w:rsidR="00391373" w:rsidRPr="00A83ED6" w:rsidRDefault="00391373" w:rsidP="00656B1D">
            <w:r w:rsidRPr="00A83ED6">
              <w:rPr>
                <w:sz w:val="22"/>
              </w:rPr>
              <w:t xml:space="preserve">Vyjma samotných stadionů, arén a sportovních hřišť bude pozornost věnována i rozvoji tréninkových podmínek pro vznikající akademie za účelem rozvoje potenciálu talentovaných sportovců. </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Cílová skupina</w:t>
            </w:r>
          </w:p>
        </w:tc>
        <w:tc>
          <w:tcPr>
            <w:tcW w:w="5767" w:type="dxa"/>
            <w:noWrap/>
            <w:vAlign w:val="bottom"/>
          </w:tcPr>
          <w:p w:rsidR="00391373" w:rsidRPr="00A83ED6" w:rsidRDefault="00391373" w:rsidP="00656B1D">
            <w:pPr>
              <w:rPr>
                <w:b/>
                <w:bCs/>
              </w:rPr>
            </w:pPr>
            <w:r w:rsidRPr="00A83ED6">
              <w:rPr>
                <w:sz w:val="22"/>
              </w:rPr>
              <w:t xml:space="preserve">Všechny cílové skupiny </w:t>
            </w:r>
          </w:p>
        </w:tc>
      </w:tr>
      <w:tr w:rsidR="00391373" w:rsidRPr="00A83ED6" w:rsidTr="008760D0">
        <w:trPr>
          <w:trHeight w:val="600"/>
        </w:trPr>
        <w:tc>
          <w:tcPr>
            <w:tcW w:w="3300" w:type="dxa"/>
            <w:vAlign w:val="center"/>
          </w:tcPr>
          <w:p w:rsidR="00391373" w:rsidRPr="00A83ED6" w:rsidRDefault="00391373" w:rsidP="00656B1D">
            <w:pPr>
              <w:jc w:val="left"/>
              <w:rPr>
                <w:b/>
                <w:bCs/>
              </w:rPr>
            </w:pPr>
            <w:r w:rsidRPr="00A83ED6">
              <w:rPr>
                <w:b/>
                <w:bCs/>
                <w:sz w:val="22"/>
              </w:rPr>
              <w:t>Vazba na strategické dokumenty SMOL</w:t>
            </w:r>
          </w:p>
        </w:tc>
        <w:tc>
          <w:tcPr>
            <w:tcW w:w="5767" w:type="dxa"/>
            <w:noWrap/>
            <w:vAlign w:val="center"/>
          </w:tcPr>
          <w:p w:rsidR="00391373" w:rsidRPr="00A83ED6" w:rsidRDefault="00391373" w:rsidP="00656B1D">
            <w:pPr>
              <w:jc w:val="left"/>
              <w:rPr>
                <w:b/>
                <w:bCs/>
              </w:rPr>
            </w:pPr>
            <w:r w:rsidRPr="00A83ED6">
              <w:rPr>
                <w:sz w:val="22"/>
              </w:rPr>
              <w:t>Strategický plán rozvoje města Olomouce</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Vazba na další opatření</w:t>
            </w:r>
          </w:p>
        </w:tc>
        <w:tc>
          <w:tcPr>
            <w:tcW w:w="5767" w:type="dxa"/>
            <w:noWrap/>
            <w:vAlign w:val="bottom"/>
          </w:tcPr>
          <w:p w:rsidR="00391373" w:rsidRPr="00A83ED6" w:rsidRDefault="00391373" w:rsidP="00656B1D">
            <w:pPr>
              <w:rPr>
                <w:bCs/>
              </w:rPr>
            </w:pPr>
            <w:r w:rsidRPr="00A83ED6">
              <w:rPr>
                <w:bCs/>
                <w:sz w:val="22"/>
              </w:rPr>
              <w:t>1.3 Financování klíčové sportovní infrastruktury</w:t>
            </w:r>
          </w:p>
          <w:p w:rsidR="00391373" w:rsidRPr="00A83ED6" w:rsidRDefault="00391373" w:rsidP="00656B1D">
            <w:pPr>
              <w:rPr>
                <w:bCs/>
              </w:rPr>
            </w:pPr>
            <w:r w:rsidRPr="00A83ED6">
              <w:rPr>
                <w:bCs/>
                <w:sz w:val="22"/>
              </w:rPr>
              <w:t>4.2 Plochy aktivního odpočinku</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Správce opatření</w:t>
            </w:r>
          </w:p>
        </w:tc>
        <w:tc>
          <w:tcPr>
            <w:tcW w:w="5767" w:type="dxa"/>
            <w:noWrap/>
            <w:vAlign w:val="bottom"/>
          </w:tcPr>
          <w:p w:rsidR="00391373" w:rsidRPr="00A83ED6" w:rsidRDefault="00391373" w:rsidP="00656B1D">
            <w:r w:rsidRPr="00A83ED6">
              <w:rPr>
                <w:sz w:val="22"/>
              </w:rPr>
              <w:t>Věcně příslušný náměstek primátora pro oblast investic</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Administrátor</w:t>
            </w:r>
          </w:p>
        </w:tc>
        <w:tc>
          <w:tcPr>
            <w:tcW w:w="5767" w:type="dxa"/>
            <w:noWrap/>
            <w:vAlign w:val="bottom"/>
          </w:tcPr>
          <w:p w:rsidR="00391373" w:rsidRPr="00A83ED6" w:rsidRDefault="00391373" w:rsidP="00656B1D">
            <w:r w:rsidRPr="00A83ED6">
              <w:rPr>
                <w:sz w:val="22"/>
              </w:rPr>
              <w:t>Odbor investic</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Předpokládaní realizátoři</w:t>
            </w:r>
          </w:p>
        </w:tc>
        <w:tc>
          <w:tcPr>
            <w:tcW w:w="5767" w:type="dxa"/>
            <w:noWrap/>
            <w:vAlign w:val="bottom"/>
          </w:tcPr>
          <w:p w:rsidR="00391373" w:rsidRPr="00A83ED6" w:rsidRDefault="00391373" w:rsidP="00656B1D">
            <w:r w:rsidRPr="00A83ED6">
              <w:rPr>
                <w:sz w:val="22"/>
              </w:rPr>
              <w:t xml:space="preserve">Odbor investic </w:t>
            </w:r>
          </w:p>
          <w:p w:rsidR="00391373" w:rsidRPr="00A83ED6" w:rsidRDefault="00391373" w:rsidP="00656B1D">
            <w:r w:rsidRPr="00A83ED6">
              <w:rPr>
                <w:sz w:val="22"/>
              </w:rPr>
              <w:t xml:space="preserve">Odbor cestovního ruchu, kultury a sportu </w:t>
            </w:r>
          </w:p>
          <w:p w:rsidR="00391373" w:rsidRPr="00A83ED6" w:rsidRDefault="00391373" w:rsidP="00656B1D">
            <w:r w:rsidRPr="00A83ED6">
              <w:rPr>
                <w:sz w:val="22"/>
              </w:rPr>
              <w:t xml:space="preserve">Odbor dotačních projektů </w:t>
            </w:r>
          </w:p>
          <w:p w:rsidR="00391373" w:rsidRPr="00A83ED6" w:rsidRDefault="00391373" w:rsidP="00656B1D">
            <w:r w:rsidRPr="00A83ED6">
              <w:rPr>
                <w:sz w:val="22"/>
              </w:rPr>
              <w:t>Útvar hlavního architekta</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Partneři</w:t>
            </w:r>
          </w:p>
        </w:tc>
        <w:tc>
          <w:tcPr>
            <w:tcW w:w="5767" w:type="dxa"/>
            <w:noWrap/>
            <w:vAlign w:val="bottom"/>
          </w:tcPr>
          <w:p w:rsidR="00391373" w:rsidRPr="00A83ED6" w:rsidRDefault="00391373" w:rsidP="00656B1D">
            <w:r w:rsidRPr="00A83ED6">
              <w:rPr>
                <w:sz w:val="22"/>
              </w:rPr>
              <w:t>Provozovatelé sportovních zařízení</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Monitorovací indikátory</w:t>
            </w:r>
          </w:p>
        </w:tc>
        <w:tc>
          <w:tcPr>
            <w:tcW w:w="5767" w:type="dxa"/>
            <w:noWrap/>
            <w:vAlign w:val="bottom"/>
          </w:tcPr>
          <w:p w:rsidR="00391373" w:rsidRPr="00A83ED6" w:rsidRDefault="00391373" w:rsidP="00463976">
            <w:pPr>
              <w:pStyle w:val="Odstavecseseznamem"/>
              <w:numPr>
                <w:ilvl w:val="0"/>
                <w:numId w:val="58"/>
              </w:numPr>
              <w:ind w:left="453" w:hanging="284"/>
            </w:pPr>
            <w:r w:rsidRPr="00FA7871">
              <w:rPr>
                <w:sz w:val="22"/>
              </w:rPr>
              <w:t xml:space="preserve">Počet realizovaných investic (nově vystavěných či rekonstruovaných/modernizovaných) v rámci klíčové sportovní infrastruktury ve vlastnictví města </w:t>
            </w:r>
          </w:p>
          <w:p w:rsidR="00391373" w:rsidRPr="00A83ED6" w:rsidRDefault="00391373" w:rsidP="00463976">
            <w:pPr>
              <w:pStyle w:val="Odstavecseseznamem"/>
              <w:numPr>
                <w:ilvl w:val="0"/>
                <w:numId w:val="58"/>
              </w:numPr>
              <w:ind w:left="453" w:hanging="284"/>
            </w:pPr>
            <w:r w:rsidRPr="00FA7871">
              <w:rPr>
                <w:sz w:val="22"/>
              </w:rPr>
              <w:t>Časové vytížení nově budovaných či rekonstruovaných stávajících sportovních zařízení (v %)</w:t>
            </w:r>
          </w:p>
          <w:p w:rsidR="00391373" w:rsidRPr="00A83ED6" w:rsidRDefault="00391373" w:rsidP="00463976">
            <w:pPr>
              <w:pStyle w:val="Odstavecseseznamem"/>
              <w:numPr>
                <w:ilvl w:val="0"/>
                <w:numId w:val="58"/>
              </w:numPr>
              <w:ind w:left="453" w:hanging="284"/>
            </w:pPr>
            <w:r w:rsidRPr="00FA7871">
              <w:rPr>
                <w:sz w:val="22"/>
              </w:rPr>
              <w:t>Podíl provozní doby klíčové městské sportovní infrastrukturu, po kterou mohou být využívány širší veřejností (v %)</w:t>
            </w:r>
          </w:p>
        </w:tc>
      </w:tr>
    </w:tbl>
    <w:p w:rsidR="00391373" w:rsidRPr="00A83ED6" w:rsidRDefault="00391373" w:rsidP="00656B1D"/>
    <w:p w:rsidR="00391373" w:rsidRPr="00A83ED6" w:rsidRDefault="00391373" w:rsidP="008760D0">
      <w:pPr>
        <w:ind w:right="0"/>
        <w:jc w:val="left"/>
      </w:pPr>
      <w:r>
        <w:br w:type="page"/>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300"/>
        <w:gridCol w:w="5767"/>
      </w:tblGrid>
      <w:tr w:rsidR="00391373" w:rsidRPr="00A83ED6" w:rsidTr="008760D0">
        <w:trPr>
          <w:trHeight w:val="358"/>
          <w:tblHeader/>
        </w:trPr>
        <w:tc>
          <w:tcPr>
            <w:tcW w:w="9067" w:type="dxa"/>
            <w:gridSpan w:val="2"/>
            <w:shd w:val="clear" w:color="auto" w:fill="31849B"/>
            <w:vAlign w:val="center"/>
          </w:tcPr>
          <w:p w:rsidR="00391373" w:rsidRPr="00A83ED6" w:rsidRDefault="00391373" w:rsidP="00656B1D">
            <w:pPr>
              <w:jc w:val="left"/>
              <w:rPr>
                <w:b/>
                <w:bCs/>
                <w:color w:val="FFFFFF"/>
              </w:rPr>
            </w:pPr>
            <w:r w:rsidRPr="00A83ED6">
              <w:rPr>
                <w:b/>
                <w:bCs/>
                <w:color w:val="FFFFFF"/>
              </w:rPr>
              <w:t>4.2 Plochy aktivního odpočinku</w:t>
            </w:r>
          </w:p>
        </w:tc>
      </w:tr>
      <w:tr w:rsidR="00391373" w:rsidRPr="00A83ED6" w:rsidTr="008760D0">
        <w:trPr>
          <w:trHeight w:val="161"/>
        </w:trPr>
        <w:tc>
          <w:tcPr>
            <w:tcW w:w="3300" w:type="dxa"/>
          </w:tcPr>
          <w:p w:rsidR="00391373" w:rsidRPr="00A83ED6" w:rsidRDefault="00391373" w:rsidP="00656B1D">
            <w:pPr>
              <w:rPr>
                <w:b/>
                <w:bCs/>
              </w:rPr>
            </w:pPr>
            <w:r w:rsidRPr="00A83ED6">
              <w:rPr>
                <w:b/>
                <w:bCs/>
                <w:sz w:val="22"/>
              </w:rPr>
              <w:t>Popis opatření, hlavní aktivity</w:t>
            </w:r>
          </w:p>
        </w:tc>
        <w:tc>
          <w:tcPr>
            <w:tcW w:w="5767" w:type="dxa"/>
            <w:vAlign w:val="bottom"/>
          </w:tcPr>
          <w:p w:rsidR="00391373" w:rsidRPr="00A83ED6" w:rsidRDefault="00391373" w:rsidP="00656B1D">
            <w:r w:rsidRPr="00A83ED6">
              <w:rPr>
                <w:sz w:val="22"/>
              </w:rPr>
              <w:t xml:space="preserve">Plochy veřejné zeleně představují důležitou část při naplňování aktivního pohybu a sportu obyvatel města. Architektonicky dobře pojaté prostředí města napomůže zajistit dostatečný prostor mj. pro sport a sportovní aktivity. Při realizaci tohoto opatření je potřeba zajistit soulad s dalšími tematickými strategickými dokumenty města – Strategií zeleně a managementu údržby (2021) a Koncepcí veřejných prostranství ve městě Olomouci (2021). </w:t>
            </w:r>
          </w:p>
          <w:p w:rsidR="00391373" w:rsidRPr="00A83ED6" w:rsidRDefault="00391373" w:rsidP="00656B1D"/>
          <w:p w:rsidR="00391373" w:rsidRPr="00A83ED6" w:rsidRDefault="00391373" w:rsidP="00656B1D">
            <w:r w:rsidRPr="00A83ED6">
              <w:rPr>
                <w:sz w:val="22"/>
              </w:rPr>
              <w:t>Cílem je plánování dalšího rozvoje volně přístupné sportovní a pohybově rekreační infrastruktury se zaměřením na dětská hřiště, smíšená a herní hřiště, parky a zelené plochy (případně u již existující infrastruktury zabránit jejich morálnímu a technickému zestárnutí). Dále pak vhodně rozšiřovat hřiště/sportoviště o nové hrací prvky a další sportovní mobiliář (např. lezecké stěny, street work-out, ad.), fit stezky zdraví, atd., které umožní tato zařízení využívat v souladu s trendy volnočasových pohybových aktivit včetně bezbariérovosti (návaznost na projekt Bezbariérová Olomouc). Město tak bude zvyšovat dostupnost sportu pro všechny sociální skupiny, ať už se jedná o osoby s nižším socioekonomických statusem, nízkopříjmové rodiny s dětmi, seniory či osoby zdravotně postižené.</w:t>
            </w:r>
          </w:p>
          <w:p w:rsidR="00391373" w:rsidRPr="00A83ED6" w:rsidRDefault="00391373" w:rsidP="00656B1D"/>
          <w:p w:rsidR="00391373" w:rsidRPr="00A83ED6" w:rsidRDefault="00391373" w:rsidP="00656B1D">
            <w:r w:rsidRPr="00A83ED6">
              <w:rPr>
                <w:sz w:val="22"/>
              </w:rPr>
              <w:t>Pro další rozvoj bude zmapován aktuální stav existující sportovní infrastruktury a ploch aktivního odpočinku ve městě s ohledem na kvalitu, funkčnos</w:t>
            </w:r>
            <w:r>
              <w:rPr>
                <w:sz w:val="22"/>
              </w:rPr>
              <w:t>t, technický stav, vytíženost a </w:t>
            </w:r>
            <w:r w:rsidRPr="00A83ED6">
              <w:rPr>
                <w:sz w:val="22"/>
              </w:rPr>
              <w:t xml:space="preserve">dostupnost. </w:t>
            </w:r>
            <w:r w:rsidRPr="00A83ED6">
              <w:rPr>
                <w:color w:val="auto"/>
                <w:sz w:val="22"/>
              </w:rPr>
              <w:t>Dojde k aktualizaci, posouzení a vyhodnocení perspektivy u každé lokality s ohledem na:</w:t>
            </w:r>
          </w:p>
          <w:p w:rsidR="00391373" w:rsidRPr="00A83ED6" w:rsidRDefault="00391373" w:rsidP="00463976">
            <w:pPr>
              <w:numPr>
                <w:ilvl w:val="0"/>
                <w:numId w:val="57"/>
              </w:numPr>
              <w:tabs>
                <w:tab w:val="clear" w:pos="720"/>
                <w:tab w:val="num" w:pos="453"/>
              </w:tabs>
              <w:ind w:left="453" w:right="0" w:hanging="284"/>
              <w:jc w:val="left"/>
              <w:rPr>
                <w:color w:val="auto"/>
              </w:rPr>
            </w:pPr>
            <w:r w:rsidRPr="00A83ED6">
              <w:rPr>
                <w:color w:val="auto"/>
                <w:sz w:val="22"/>
              </w:rPr>
              <w:t>kapacity/vytíženost</w:t>
            </w:r>
          </w:p>
          <w:p w:rsidR="00391373" w:rsidRPr="00A83ED6" w:rsidRDefault="00391373" w:rsidP="00463976">
            <w:pPr>
              <w:numPr>
                <w:ilvl w:val="0"/>
                <w:numId w:val="57"/>
              </w:numPr>
              <w:tabs>
                <w:tab w:val="clear" w:pos="720"/>
                <w:tab w:val="num" w:pos="453"/>
              </w:tabs>
              <w:ind w:left="453" w:right="0" w:hanging="284"/>
              <w:jc w:val="left"/>
              <w:rPr>
                <w:color w:val="auto"/>
              </w:rPr>
            </w:pPr>
            <w:r w:rsidRPr="00A83ED6">
              <w:rPr>
                <w:color w:val="auto"/>
                <w:sz w:val="22"/>
              </w:rPr>
              <w:t xml:space="preserve">přístupnost (pro různé skupiny uživatelů), </w:t>
            </w:r>
          </w:p>
          <w:p w:rsidR="00391373" w:rsidRPr="00A83ED6" w:rsidRDefault="00391373" w:rsidP="00463976">
            <w:pPr>
              <w:numPr>
                <w:ilvl w:val="0"/>
                <w:numId w:val="57"/>
              </w:numPr>
              <w:tabs>
                <w:tab w:val="clear" w:pos="720"/>
                <w:tab w:val="num" w:pos="453"/>
              </w:tabs>
              <w:ind w:left="453" w:right="0" w:hanging="284"/>
              <w:jc w:val="left"/>
              <w:rPr>
                <w:color w:val="auto"/>
              </w:rPr>
            </w:pPr>
            <w:r w:rsidRPr="00A83ED6">
              <w:rPr>
                <w:color w:val="auto"/>
                <w:sz w:val="22"/>
              </w:rPr>
              <w:t xml:space="preserve">umístění (územní pokrytí/obyvatelstvo), </w:t>
            </w:r>
          </w:p>
          <w:p w:rsidR="00391373" w:rsidRPr="00A83ED6" w:rsidRDefault="00391373" w:rsidP="00463976">
            <w:pPr>
              <w:numPr>
                <w:ilvl w:val="0"/>
                <w:numId w:val="57"/>
              </w:numPr>
              <w:tabs>
                <w:tab w:val="clear" w:pos="720"/>
                <w:tab w:val="num" w:pos="453"/>
              </w:tabs>
              <w:ind w:left="453" w:right="0" w:hanging="284"/>
              <w:jc w:val="left"/>
              <w:rPr>
                <w:color w:val="auto"/>
              </w:rPr>
            </w:pPr>
            <w:r w:rsidRPr="00A83ED6">
              <w:rPr>
                <w:color w:val="auto"/>
                <w:sz w:val="22"/>
              </w:rPr>
              <w:t xml:space="preserve">multifunkčnost a propojení na dopravu, </w:t>
            </w:r>
          </w:p>
          <w:p w:rsidR="00391373" w:rsidRPr="00A83ED6" w:rsidRDefault="00391373" w:rsidP="00463976">
            <w:pPr>
              <w:numPr>
                <w:ilvl w:val="0"/>
                <w:numId w:val="57"/>
              </w:numPr>
              <w:tabs>
                <w:tab w:val="clear" w:pos="720"/>
                <w:tab w:val="num" w:pos="453"/>
              </w:tabs>
              <w:ind w:left="453" w:right="0" w:hanging="284"/>
              <w:jc w:val="left"/>
              <w:rPr>
                <w:color w:val="auto"/>
              </w:rPr>
            </w:pPr>
            <w:r w:rsidRPr="00A83ED6">
              <w:rPr>
                <w:color w:val="auto"/>
                <w:sz w:val="22"/>
              </w:rPr>
              <w:t xml:space="preserve">ekologické parametry (nízká energetická náročnost, stavební materiály) </w:t>
            </w:r>
          </w:p>
          <w:p w:rsidR="00391373" w:rsidRPr="00A83ED6" w:rsidRDefault="00391373" w:rsidP="00463976">
            <w:pPr>
              <w:numPr>
                <w:ilvl w:val="0"/>
                <w:numId w:val="57"/>
              </w:numPr>
              <w:tabs>
                <w:tab w:val="clear" w:pos="720"/>
                <w:tab w:val="num" w:pos="453"/>
              </w:tabs>
              <w:ind w:left="453" w:right="0" w:hanging="284"/>
              <w:jc w:val="left"/>
              <w:rPr>
                <w:color w:val="auto"/>
              </w:rPr>
            </w:pPr>
            <w:r w:rsidRPr="00A83ED6">
              <w:rPr>
                <w:color w:val="auto"/>
                <w:sz w:val="22"/>
              </w:rPr>
              <w:t>bezpečnost (odolnost a bezpečnost pro všechny skupiny uživatelů).</w:t>
            </w:r>
          </w:p>
          <w:p w:rsidR="00391373" w:rsidRPr="00A83ED6" w:rsidRDefault="00391373" w:rsidP="00656B1D">
            <w:pPr>
              <w:ind w:left="720" w:right="0"/>
              <w:jc w:val="left"/>
              <w:rPr>
                <w:color w:val="auto"/>
              </w:rPr>
            </w:pPr>
          </w:p>
          <w:p w:rsidR="00391373" w:rsidRPr="00A83ED6" w:rsidRDefault="00391373" w:rsidP="00656B1D">
            <w:r w:rsidRPr="00A83ED6">
              <w:rPr>
                <w:sz w:val="22"/>
              </w:rPr>
              <w:t>Dále dojde k vyhodnoce</w:t>
            </w:r>
            <w:r>
              <w:rPr>
                <w:sz w:val="22"/>
              </w:rPr>
              <w:t>ní potenciálu části městských a </w:t>
            </w:r>
            <w:r w:rsidRPr="00A83ED6">
              <w:rPr>
                <w:sz w:val="22"/>
              </w:rPr>
              <w:t>přírodních prostor směrem ke sportovním a volnočasovým pohybovým aktivitám (viz. např. Hejčínské louky). V návaznosti na trendy v životním stylu budou připraveny a realizovány programy rozvoje sportovních přírodních areálů.</w:t>
            </w:r>
          </w:p>
          <w:p w:rsidR="00391373" w:rsidRPr="00A83ED6" w:rsidRDefault="00391373" w:rsidP="00656B1D">
            <w:pPr>
              <w:rPr>
                <w:color w:val="auto"/>
              </w:rPr>
            </w:pPr>
          </w:p>
          <w:p w:rsidR="00391373" w:rsidRPr="00A83ED6" w:rsidRDefault="00391373" w:rsidP="00656B1D">
            <w:pPr>
              <w:rPr>
                <w:color w:val="auto"/>
              </w:rPr>
            </w:pPr>
            <w:r w:rsidRPr="00A83ED6">
              <w:rPr>
                <w:sz w:val="22"/>
              </w:rPr>
              <w:t>Na základě výše uvedených analýz vycházejících mj. z potřeb obyvatelstva a široké sportovní veřejnosti budou učiněna individuální rozhodnutí o</w:t>
            </w:r>
            <w:r>
              <w:rPr>
                <w:sz w:val="22"/>
              </w:rPr>
              <w:t xml:space="preserve"> každé klíčové infrastruktuře a </w:t>
            </w:r>
            <w:r w:rsidRPr="00A83ED6">
              <w:rPr>
                <w:sz w:val="22"/>
              </w:rPr>
              <w:t>připraven plán jejich dalšího rozvoje.</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Cílová skupina</w:t>
            </w:r>
          </w:p>
        </w:tc>
        <w:tc>
          <w:tcPr>
            <w:tcW w:w="5767" w:type="dxa"/>
            <w:noWrap/>
            <w:vAlign w:val="bottom"/>
          </w:tcPr>
          <w:p w:rsidR="00391373" w:rsidRPr="00A83ED6" w:rsidRDefault="00391373" w:rsidP="00656B1D">
            <w:pPr>
              <w:rPr>
                <w:b/>
                <w:bCs/>
              </w:rPr>
            </w:pPr>
            <w:r w:rsidRPr="00A83ED6">
              <w:rPr>
                <w:sz w:val="22"/>
              </w:rPr>
              <w:t>Všechny cílové skupiny</w:t>
            </w:r>
          </w:p>
        </w:tc>
      </w:tr>
      <w:tr w:rsidR="00391373" w:rsidRPr="00A83ED6" w:rsidTr="008760D0">
        <w:trPr>
          <w:trHeight w:val="600"/>
        </w:trPr>
        <w:tc>
          <w:tcPr>
            <w:tcW w:w="3300" w:type="dxa"/>
            <w:vAlign w:val="center"/>
          </w:tcPr>
          <w:p w:rsidR="00391373" w:rsidRPr="00A83ED6" w:rsidRDefault="00391373" w:rsidP="00656B1D">
            <w:pPr>
              <w:jc w:val="left"/>
              <w:rPr>
                <w:b/>
                <w:bCs/>
              </w:rPr>
            </w:pPr>
            <w:r w:rsidRPr="00A83ED6">
              <w:rPr>
                <w:b/>
                <w:bCs/>
                <w:sz w:val="22"/>
              </w:rPr>
              <w:t>Vazba na strategické dokumenty SMOL</w:t>
            </w:r>
          </w:p>
        </w:tc>
        <w:tc>
          <w:tcPr>
            <w:tcW w:w="5767" w:type="dxa"/>
            <w:noWrap/>
            <w:vAlign w:val="bottom"/>
          </w:tcPr>
          <w:p w:rsidR="00391373" w:rsidRPr="00A83ED6" w:rsidRDefault="00391373" w:rsidP="00656B1D">
            <w:r w:rsidRPr="00A83ED6">
              <w:rPr>
                <w:sz w:val="22"/>
              </w:rPr>
              <w:t>Strategický plán rozvoje města Olomouce</w:t>
            </w:r>
          </w:p>
          <w:p w:rsidR="00391373" w:rsidRPr="00A83ED6" w:rsidRDefault="00391373" w:rsidP="00656B1D">
            <w:r w:rsidRPr="00A83ED6">
              <w:rPr>
                <w:sz w:val="22"/>
              </w:rPr>
              <w:t>Strategie zeleně a management údržby</w:t>
            </w:r>
          </w:p>
          <w:p w:rsidR="00391373" w:rsidRPr="00A83ED6" w:rsidRDefault="00391373" w:rsidP="00656B1D">
            <w:r w:rsidRPr="00A83ED6">
              <w:rPr>
                <w:sz w:val="22"/>
              </w:rPr>
              <w:t>Koncepce veřejných prostranství ve městě Olomouc</w:t>
            </w:r>
          </w:p>
        </w:tc>
      </w:tr>
      <w:tr w:rsidR="00391373" w:rsidRPr="00A83ED6" w:rsidTr="008760D0">
        <w:trPr>
          <w:trHeight w:val="300"/>
        </w:trPr>
        <w:tc>
          <w:tcPr>
            <w:tcW w:w="3300" w:type="dxa"/>
          </w:tcPr>
          <w:p w:rsidR="00391373" w:rsidRPr="00A83ED6" w:rsidRDefault="00391373" w:rsidP="00656B1D">
            <w:pPr>
              <w:rPr>
                <w:b/>
                <w:bCs/>
              </w:rPr>
            </w:pPr>
            <w:r w:rsidRPr="00A83ED6">
              <w:rPr>
                <w:b/>
                <w:bCs/>
                <w:sz w:val="22"/>
              </w:rPr>
              <w:t>Vazba na další opatření</w:t>
            </w:r>
          </w:p>
        </w:tc>
        <w:tc>
          <w:tcPr>
            <w:tcW w:w="5767" w:type="dxa"/>
            <w:noWrap/>
            <w:vAlign w:val="bottom"/>
          </w:tcPr>
          <w:p w:rsidR="00391373" w:rsidRPr="00A83ED6" w:rsidRDefault="00391373" w:rsidP="00656B1D">
            <w:pPr>
              <w:rPr>
                <w:bCs/>
              </w:rPr>
            </w:pPr>
            <w:r w:rsidRPr="00A83ED6">
              <w:rPr>
                <w:bCs/>
                <w:sz w:val="22"/>
              </w:rPr>
              <w:t>4.1 Atraktivní sportoviště</w:t>
            </w:r>
          </w:p>
        </w:tc>
      </w:tr>
      <w:tr w:rsidR="00391373" w:rsidRPr="00A83ED6" w:rsidTr="008760D0">
        <w:trPr>
          <w:trHeight w:val="300"/>
        </w:trPr>
        <w:tc>
          <w:tcPr>
            <w:tcW w:w="3300" w:type="dxa"/>
          </w:tcPr>
          <w:p w:rsidR="00391373" w:rsidRPr="00A83ED6" w:rsidRDefault="00391373" w:rsidP="00656B1D">
            <w:pPr>
              <w:rPr>
                <w:b/>
                <w:bCs/>
              </w:rPr>
            </w:pPr>
            <w:r w:rsidRPr="00A83ED6">
              <w:rPr>
                <w:b/>
                <w:bCs/>
                <w:sz w:val="22"/>
              </w:rPr>
              <w:t>Správce opatření</w:t>
            </w:r>
          </w:p>
        </w:tc>
        <w:tc>
          <w:tcPr>
            <w:tcW w:w="5767" w:type="dxa"/>
            <w:noWrap/>
            <w:vAlign w:val="bottom"/>
          </w:tcPr>
          <w:p w:rsidR="00391373" w:rsidRPr="00A83ED6" w:rsidRDefault="00391373" w:rsidP="00656B1D">
            <w:r w:rsidRPr="00A83ED6">
              <w:rPr>
                <w:sz w:val="22"/>
              </w:rPr>
              <w:t>Věcně příslušný náměstek primátora pro oblast sportu</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Administrátor</w:t>
            </w:r>
          </w:p>
        </w:tc>
        <w:tc>
          <w:tcPr>
            <w:tcW w:w="5767" w:type="dxa"/>
            <w:noWrap/>
            <w:vAlign w:val="bottom"/>
          </w:tcPr>
          <w:p w:rsidR="00391373" w:rsidRPr="00A83ED6" w:rsidRDefault="00391373" w:rsidP="00656B1D">
            <w:r w:rsidRPr="00A83ED6">
              <w:rPr>
                <w:sz w:val="22"/>
              </w:rPr>
              <w:t>Odbor cestovního ruchu, kultury a sportu</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Předpokládaní realizátoři</w:t>
            </w:r>
          </w:p>
        </w:tc>
        <w:tc>
          <w:tcPr>
            <w:tcW w:w="5767" w:type="dxa"/>
            <w:noWrap/>
            <w:vAlign w:val="bottom"/>
          </w:tcPr>
          <w:p w:rsidR="00391373" w:rsidRPr="00A83ED6" w:rsidRDefault="00391373" w:rsidP="00656B1D">
            <w:r w:rsidRPr="00A83ED6">
              <w:rPr>
                <w:sz w:val="22"/>
              </w:rPr>
              <w:t>Odbor městské zeleně a odpadového hospodářství</w:t>
            </w:r>
          </w:p>
          <w:p w:rsidR="00391373" w:rsidRPr="00A83ED6" w:rsidRDefault="00391373" w:rsidP="00656B1D">
            <w:r w:rsidRPr="00A83ED6">
              <w:rPr>
                <w:sz w:val="22"/>
              </w:rPr>
              <w:t>Odbor cestovního ruchu, kultury a sportu</w:t>
            </w:r>
          </w:p>
          <w:p w:rsidR="00391373" w:rsidRPr="00A83ED6" w:rsidRDefault="00391373" w:rsidP="00656B1D">
            <w:r w:rsidRPr="00A83ED6">
              <w:rPr>
                <w:sz w:val="22"/>
              </w:rPr>
              <w:t>Odbor investic</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Partneři</w:t>
            </w:r>
          </w:p>
        </w:tc>
        <w:tc>
          <w:tcPr>
            <w:tcW w:w="5767" w:type="dxa"/>
            <w:noWrap/>
            <w:vAlign w:val="bottom"/>
          </w:tcPr>
          <w:p w:rsidR="00391373" w:rsidRPr="00A83ED6" w:rsidRDefault="00391373" w:rsidP="00656B1D">
            <w:r w:rsidRPr="00A83ED6">
              <w:rPr>
                <w:sz w:val="22"/>
              </w:rPr>
              <w:t>Útvar hlavního architekta</w:t>
            </w:r>
          </w:p>
          <w:p w:rsidR="00391373" w:rsidRPr="00A83ED6" w:rsidRDefault="00391373" w:rsidP="00656B1D">
            <w:r w:rsidRPr="00A83ED6">
              <w:rPr>
                <w:sz w:val="22"/>
              </w:rPr>
              <w:t>Komise městských částí</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Monitorovací indikátory</w:t>
            </w:r>
          </w:p>
        </w:tc>
        <w:tc>
          <w:tcPr>
            <w:tcW w:w="5767" w:type="dxa"/>
            <w:noWrap/>
            <w:vAlign w:val="bottom"/>
          </w:tcPr>
          <w:p w:rsidR="00391373" w:rsidRPr="00A83ED6" w:rsidRDefault="00391373" w:rsidP="00463976">
            <w:pPr>
              <w:pStyle w:val="Odstavecseseznamem"/>
              <w:numPr>
                <w:ilvl w:val="0"/>
                <w:numId w:val="56"/>
              </w:numPr>
              <w:ind w:left="453"/>
            </w:pPr>
            <w:r w:rsidRPr="00FA7871">
              <w:rPr>
                <w:sz w:val="22"/>
              </w:rPr>
              <w:t>Počet modernizovaných/revitalizovaných či nových dětských hřišť, smíšených a herních hřišť (za rok)</w:t>
            </w:r>
          </w:p>
          <w:p w:rsidR="00391373" w:rsidRPr="00A83ED6" w:rsidRDefault="00391373" w:rsidP="00463976">
            <w:pPr>
              <w:pStyle w:val="Odstavecseseznamem"/>
              <w:numPr>
                <w:ilvl w:val="0"/>
                <w:numId w:val="56"/>
              </w:numPr>
              <w:ind w:left="453"/>
            </w:pPr>
            <w:r w:rsidRPr="00FA7871">
              <w:rPr>
                <w:sz w:val="22"/>
              </w:rPr>
              <w:t>Počet modernizovaných/revitalizovaných či nových parků a zelených ploch s vazbou na sportovní a pohybově rekreační aktivity (za rok)</w:t>
            </w:r>
          </w:p>
          <w:p w:rsidR="00391373" w:rsidRPr="00FA7871" w:rsidRDefault="00391373" w:rsidP="00463976">
            <w:pPr>
              <w:pStyle w:val="Odstavecseseznamem"/>
              <w:numPr>
                <w:ilvl w:val="0"/>
                <w:numId w:val="56"/>
              </w:numPr>
              <w:ind w:left="453"/>
            </w:pPr>
            <w:r w:rsidRPr="00FA7871">
              <w:rPr>
                <w:sz w:val="22"/>
              </w:rPr>
              <w:t>Existence pasportu sportovní infrastruktury (A/N)</w:t>
            </w:r>
          </w:p>
          <w:p w:rsidR="00391373" w:rsidRPr="00A83ED6" w:rsidRDefault="00391373" w:rsidP="00463976">
            <w:pPr>
              <w:pStyle w:val="Odstavecseseznamem"/>
              <w:numPr>
                <w:ilvl w:val="0"/>
                <w:numId w:val="56"/>
              </w:numPr>
              <w:ind w:left="453"/>
            </w:pPr>
            <w:r w:rsidRPr="00FA7871">
              <w:rPr>
                <w:sz w:val="22"/>
              </w:rPr>
              <w:t>Existence pasportu přírodních lokalit vhodných k využití pro sport a pohybově rekreační aktivity (A/N)</w:t>
            </w:r>
          </w:p>
        </w:tc>
      </w:tr>
    </w:tbl>
    <w:p w:rsidR="00391373" w:rsidRPr="00A83ED6" w:rsidRDefault="00391373" w:rsidP="00656B1D"/>
    <w:p w:rsidR="00391373" w:rsidRPr="00A83ED6" w:rsidRDefault="00391373" w:rsidP="00656B1D"/>
    <w:p w:rsidR="00391373" w:rsidRPr="00C66BF1" w:rsidRDefault="00391373" w:rsidP="00C66BF1">
      <w:pPr>
        <w:pStyle w:val="Nadpis1"/>
      </w:pPr>
      <w:bookmarkStart w:id="70" w:name="_Toc58189101"/>
      <w:r w:rsidRPr="00A83ED6">
        <w:br w:type="page"/>
      </w:r>
      <w:bookmarkStart w:id="71" w:name="_Toc88569086"/>
      <w:r w:rsidRPr="00C66BF1">
        <w:t xml:space="preserve">Strategický cíl 5: </w:t>
      </w:r>
      <w:bookmarkEnd w:id="70"/>
      <w:r>
        <w:t>Efektivní marketing a </w:t>
      </w:r>
      <w:r w:rsidRPr="00C66BF1">
        <w:t>vzdělávání</w:t>
      </w:r>
      <w:bookmarkEnd w:id="71"/>
    </w:p>
    <w:p w:rsidR="00391373" w:rsidRPr="00A83ED6" w:rsidRDefault="00391373" w:rsidP="00656B1D"/>
    <w:p w:rsidR="00391373" w:rsidRPr="00A83ED6" w:rsidRDefault="00391373" w:rsidP="00656B1D">
      <w:r w:rsidRPr="00A83ED6">
        <w:t>Město Olomouc kromě manažersko-administrativní role bude zvyšovat svůj význam směrem k místní propagaci sportu (nábory, propagačně motivační akce) a organizaci neziskových sportovních akcí pro veřejnost. Mimo jiné budou podporovány tzv. „vlajkové lodě“ města (fotbal, hokej, házená žen, volejbal žen). Tyto sporty jsou zdrojem zábavy pro širokou veřejnost (fandovství), vhodným prostředkem umožňujícím pěstovat v občanech města Olomouce pocity patriotismu vůči svému městu (pocity sounáležitosti a hrdosti), významným prostředkem účinné reklamy dobrého jména města a vytváření jeho image (reprezentace města doma i v zahraničí), důležitým motivačním prvkem pro sport dětí a mládeže i veřejnosti.</w:t>
      </w:r>
    </w:p>
    <w:p w:rsidR="00391373" w:rsidRPr="00A83ED6" w:rsidRDefault="00391373" w:rsidP="00656B1D"/>
    <w:p w:rsidR="00391373" w:rsidRPr="00A83ED6" w:rsidRDefault="00391373" w:rsidP="00656B1D">
      <w:pPr>
        <w:rPr>
          <w:b/>
          <w:color w:val="auto"/>
        </w:rPr>
      </w:pPr>
      <w:r w:rsidRPr="00A83ED6">
        <w:rPr>
          <w:b/>
          <w:color w:val="auto"/>
        </w:rPr>
        <w:t>Klíčové změny</w:t>
      </w:r>
    </w:p>
    <w:p w:rsidR="00391373" w:rsidRPr="00A83ED6" w:rsidRDefault="00391373" w:rsidP="00A90A29">
      <w:pPr>
        <w:pStyle w:val="Odstavecseseznamem"/>
        <w:numPr>
          <w:ilvl w:val="0"/>
          <w:numId w:val="73"/>
        </w:numPr>
        <w:autoSpaceDE w:val="0"/>
        <w:autoSpaceDN w:val="0"/>
        <w:adjustRightInd w:val="0"/>
      </w:pPr>
      <w:r w:rsidRPr="00A83ED6">
        <w:t>Užší spolupráce mezi jednotlivými subjekty v oblasti sporu</w:t>
      </w:r>
    </w:p>
    <w:p w:rsidR="00391373" w:rsidRPr="00A83ED6" w:rsidRDefault="00391373" w:rsidP="00A90A29">
      <w:pPr>
        <w:pStyle w:val="Odstavecseseznamem"/>
        <w:numPr>
          <w:ilvl w:val="0"/>
          <w:numId w:val="73"/>
        </w:numPr>
      </w:pPr>
      <w:r w:rsidRPr="00A83ED6">
        <w:t>Jednotný komunikační styl města</w:t>
      </w:r>
    </w:p>
    <w:p w:rsidR="00391373" w:rsidRPr="00A83ED6" w:rsidRDefault="00391373" w:rsidP="00A90A29">
      <w:pPr>
        <w:pStyle w:val="Odstavecseseznamem"/>
        <w:numPr>
          <w:ilvl w:val="0"/>
          <w:numId w:val="73"/>
        </w:numPr>
      </w:pPr>
      <w:r w:rsidRPr="00A83ED6">
        <w:t>Centrální systém informování o rozvoji sportu</w:t>
      </w:r>
    </w:p>
    <w:p w:rsidR="00391373" w:rsidRPr="00A83ED6" w:rsidRDefault="00391373" w:rsidP="00A90A29">
      <w:pPr>
        <w:pStyle w:val="Odstavecseseznamem"/>
        <w:numPr>
          <w:ilvl w:val="0"/>
          <w:numId w:val="73"/>
        </w:numPr>
      </w:pPr>
      <w:r w:rsidRPr="00A83ED6">
        <w:t>Vyšší odbornost lidských zdrojů v oblasti sportu</w:t>
      </w:r>
    </w:p>
    <w:p w:rsidR="00391373" w:rsidRPr="00A83ED6" w:rsidRDefault="00391373" w:rsidP="00656B1D"/>
    <w:p w:rsidR="00391373" w:rsidRPr="00206856" w:rsidRDefault="00391373" w:rsidP="008760D0">
      <w:pPr>
        <w:ind w:right="0"/>
        <w:jc w:val="left"/>
        <w:rPr>
          <w:sz w:val="4"/>
          <w:szCs w:val="4"/>
        </w:rPr>
      </w:pPr>
      <w:r>
        <w:br w:type="page"/>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300"/>
        <w:gridCol w:w="5767"/>
      </w:tblGrid>
      <w:tr w:rsidR="00391373" w:rsidRPr="00A83ED6" w:rsidTr="008760D0">
        <w:trPr>
          <w:trHeight w:val="600"/>
          <w:tblHeader/>
        </w:trPr>
        <w:tc>
          <w:tcPr>
            <w:tcW w:w="9067" w:type="dxa"/>
            <w:gridSpan w:val="2"/>
            <w:shd w:val="clear" w:color="auto" w:fill="F79646"/>
            <w:vAlign w:val="center"/>
          </w:tcPr>
          <w:p w:rsidR="00391373" w:rsidRPr="00A83ED6" w:rsidRDefault="00391373" w:rsidP="00656B1D">
            <w:pPr>
              <w:jc w:val="left"/>
              <w:rPr>
                <w:b/>
                <w:bCs/>
              </w:rPr>
            </w:pPr>
            <w:r w:rsidRPr="00A83ED6">
              <w:rPr>
                <w:b/>
                <w:bCs/>
              </w:rPr>
              <w:t>5.1 Inovace systému vzdělávání ve sportu</w:t>
            </w:r>
          </w:p>
        </w:tc>
      </w:tr>
      <w:tr w:rsidR="00391373" w:rsidRPr="00A83ED6" w:rsidTr="008760D0">
        <w:trPr>
          <w:trHeight w:val="600"/>
        </w:trPr>
        <w:tc>
          <w:tcPr>
            <w:tcW w:w="3300" w:type="dxa"/>
          </w:tcPr>
          <w:p w:rsidR="00391373" w:rsidRPr="00A83ED6" w:rsidRDefault="00391373" w:rsidP="00656B1D">
            <w:pPr>
              <w:rPr>
                <w:b/>
                <w:bCs/>
              </w:rPr>
            </w:pPr>
            <w:r w:rsidRPr="00A83ED6">
              <w:rPr>
                <w:b/>
                <w:bCs/>
                <w:sz w:val="22"/>
              </w:rPr>
              <w:t>Popis opatření, hlavní aktivity</w:t>
            </w:r>
          </w:p>
        </w:tc>
        <w:tc>
          <w:tcPr>
            <w:tcW w:w="5767" w:type="dxa"/>
            <w:vAlign w:val="bottom"/>
          </w:tcPr>
          <w:p w:rsidR="00391373" w:rsidRPr="00A83ED6" w:rsidRDefault="00391373" w:rsidP="00656B1D">
            <w:r w:rsidRPr="00A83ED6">
              <w:rPr>
                <w:sz w:val="22"/>
              </w:rPr>
              <w:t>Vzdělání je pro město jedním ze základních pilířů rozvoje nejenom sportu. Budeme inovovat vzdělávací systém na základě nových standardů ve sportu doplněný o systém dalšího vzdělávání a zajistíme změny pro jejich praktickou realizaci.</w:t>
            </w:r>
          </w:p>
          <w:p w:rsidR="00391373" w:rsidRPr="00A83ED6" w:rsidRDefault="00391373" w:rsidP="00656B1D">
            <w:r w:rsidRPr="00A83ED6">
              <w:rPr>
                <w:sz w:val="22"/>
              </w:rPr>
              <w:t>Vzdělávání sportovních odborníků je v současnosti poměrně složité vzhledem k stále vyšší diferenciaci ve sportu. Realizována bude jednak podpora vysoce odborného vzdělání pro oblast vrcholového sportu, a jednak zajištění dostupného vzdělávání pro členy nevrcholových organizací (především dobrovolné trenéry). Diferenciace vede k potřebě zajistit dostupnost vzdělání i dobrovolným trenérům v jiném režimu, než odborníkům vrcholového sportu.</w:t>
            </w:r>
            <w:r>
              <w:t xml:space="preserve"> </w:t>
            </w:r>
            <w:r w:rsidRPr="00A83ED6">
              <w:rPr>
                <w:sz w:val="22"/>
              </w:rPr>
              <w:t>Zde bude Olomouc respektovat jak doporučení E</w:t>
            </w:r>
            <w:r>
              <w:rPr>
                <w:sz w:val="22"/>
              </w:rPr>
              <w:t>U, tak politiku mezinárodních i </w:t>
            </w:r>
            <w:r w:rsidRPr="00A83ED6">
              <w:rPr>
                <w:sz w:val="22"/>
              </w:rPr>
              <w:t>národních sportovních federací. Opatření bude naplňováno v souladu s Krajskými programy podporujícími vzdělávání trenérů především na krajské úrovni.</w:t>
            </w:r>
          </w:p>
          <w:p w:rsidR="00391373" w:rsidRPr="00A83ED6" w:rsidRDefault="00391373" w:rsidP="00656B1D"/>
          <w:p w:rsidR="00391373" w:rsidRPr="00A83ED6" w:rsidRDefault="00391373" w:rsidP="00656B1D">
            <w:r w:rsidRPr="00A83ED6">
              <w:rPr>
                <w:sz w:val="22"/>
              </w:rPr>
              <w:t>Za účelem zvýšení úrovně pohybových aktivit dětí na školách a zavádění pohybu do výuky dojde k zajištění proškolení či vzdělávání pedagogický</w:t>
            </w:r>
            <w:r>
              <w:rPr>
                <w:sz w:val="22"/>
              </w:rPr>
              <w:t>ch a řídících pracovníků škol a </w:t>
            </w:r>
            <w:r w:rsidRPr="00A83ED6">
              <w:rPr>
                <w:sz w:val="22"/>
              </w:rPr>
              <w:t>školských zařízení (MŠ +</w:t>
            </w:r>
            <w:r>
              <w:rPr>
                <w:sz w:val="22"/>
              </w:rPr>
              <w:t xml:space="preserve"> ZŠ) v oblasti podpory pohybu a </w:t>
            </w:r>
            <w:r w:rsidRPr="00A83ED6">
              <w:rPr>
                <w:sz w:val="22"/>
              </w:rPr>
              <w:t>zdravého životního stylu.</w:t>
            </w:r>
          </w:p>
          <w:p w:rsidR="00391373" w:rsidRPr="00A83ED6" w:rsidRDefault="00391373" w:rsidP="00656B1D"/>
          <w:p w:rsidR="00391373" w:rsidRPr="00A83ED6" w:rsidRDefault="00391373" w:rsidP="00656B1D">
            <w:r w:rsidRPr="00A83ED6">
              <w:rPr>
                <w:sz w:val="22"/>
              </w:rPr>
              <w:t>Opatření bude dále prakticky naplňováno například zřízením nového grantového programu zaměřeného na vzdělávání trenérů mládeže a lektorů venkovních programů pro cvičení veřejnosti.</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Cílová skupina</w:t>
            </w:r>
          </w:p>
        </w:tc>
        <w:tc>
          <w:tcPr>
            <w:tcW w:w="5767" w:type="dxa"/>
            <w:noWrap/>
            <w:vAlign w:val="bottom"/>
          </w:tcPr>
          <w:p w:rsidR="00391373" w:rsidRPr="00A83ED6" w:rsidRDefault="00391373" w:rsidP="00656B1D">
            <w:pPr>
              <w:rPr>
                <w:b/>
                <w:bCs/>
              </w:rPr>
            </w:pPr>
            <w:r w:rsidRPr="00A83ED6">
              <w:rPr>
                <w:sz w:val="22"/>
              </w:rPr>
              <w:t>Sportovní organizace, vrcholoví a výkonnostní sportovci, pracovníci ve školství</w:t>
            </w:r>
          </w:p>
        </w:tc>
      </w:tr>
      <w:tr w:rsidR="00391373" w:rsidRPr="00A83ED6" w:rsidTr="008760D0">
        <w:trPr>
          <w:trHeight w:val="600"/>
        </w:trPr>
        <w:tc>
          <w:tcPr>
            <w:tcW w:w="3300" w:type="dxa"/>
            <w:vAlign w:val="center"/>
          </w:tcPr>
          <w:p w:rsidR="00391373" w:rsidRPr="00A83ED6" w:rsidRDefault="00391373" w:rsidP="00656B1D">
            <w:pPr>
              <w:jc w:val="left"/>
              <w:rPr>
                <w:b/>
                <w:bCs/>
              </w:rPr>
            </w:pPr>
            <w:r w:rsidRPr="00A83ED6">
              <w:rPr>
                <w:b/>
                <w:bCs/>
                <w:sz w:val="22"/>
              </w:rPr>
              <w:t>Vazba na strategické dokumenty SMOL</w:t>
            </w:r>
          </w:p>
        </w:tc>
        <w:tc>
          <w:tcPr>
            <w:tcW w:w="5767" w:type="dxa"/>
            <w:noWrap/>
            <w:vAlign w:val="center"/>
          </w:tcPr>
          <w:p w:rsidR="00391373" w:rsidRPr="00A83ED6" w:rsidRDefault="00391373" w:rsidP="00656B1D">
            <w:pPr>
              <w:jc w:val="left"/>
            </w:pPr>
            <w:r w:rsidRPr="00A83ED6">
              <w:rPr>
                <w:sz w:val="22"/>
              </w:rPr>
              <w:t>Koncepce rozvoje školství statutárního města Olomouce</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Vazba na další opatření</w:t>
            </w:r>
          </w:p>
        </w:tc>
        <w:tc>
          <w:tcPr>
            <w:tcW w:w="5767" w:type="dxa"/>
            <w:noWrap/>
            <w:vAlign w:val="bottom"/>
          </w:tcPr>
          <w:p w:rsidR="00391373" w:rsidRPr="00A83ED6" w:rsidRDefault="00391373" w:rsidP="00656B1D">
            <w:pPr>
              <w:rPr>
                <w:bCs/>
              </w:rPr>
            </w:pPr>
            <w:r w:rsidRPr="00A83ED6">
              <w:rPr>
                <w:bCs/>
                <w:sz w:val="22"/>
              </w:rPr>
              <w:t>2.2 Sport ve školství</w:t>
            </w:r>
          </w:p>
          <w:p w:rsidR="00391373" w:rsidRPr="00A83ED6" w:rsidRDefault="00391373" w:rsidP="00656B1D">
            <w:pPr>
              <w:rPr>
                <w:bCs/>
              </w:rPr>
            </w:pPr>
            <w:r w:rsidRPr="00A83ED6">
              <w:rPr>
                <w:bCs/>
                <w:sz w:val="22"/>
              </w:rPr>
              <w:t>3.2 Zájmový rekreační sport</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Správce opatření</w:t>
            </w:r>
          </w:p>
        </w:tc>
        <w:tc>
          <w:tcPr>
            <w:tcW w:w="5767" w:type="dxa"/>
            <w:noWrap/>
            <w:vAlign w:val="bottom"/>
          </w:tcPr>
          <w:p w:rsidR="00391373" w:rsidRPr="00A83ED6" w:rsidRDefault="00391373" w:rsidP="00656B1D">
            <w:r w:rsidRPr="00A83ED6">
              <w:rPr>
                <w:sz w:val="22"/>
              </w:rPr>
              <w:t>Věcně příslušný náměstek primátora pro oblast sportu</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Administrátor</w:t>
            </w:r>
          </w:p>
        </w:tc>
        <w:tc>
          <w:tcPr>
            <w:tcW w:w="5767" w:type="dxa"/>
            <w:noWrap/>
            <w:vAlign w:val="bottom"/>
          </w:tcPr>
          <w:p w:rsidR="00391373" w:rsidRPr="00A83ED6" w:rsidRDefault="00391373" w:rsidP="00656B1D">
            <w:r w:rsidRPr="00A83ED6">
              <w:rPr>
                <w:sz w:val="22"/>
              </w:rPr>
              <w:t>Odbor cestovního ruchu, kultury a sportu</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Předpokládaní realizátoři</w:t>
            </w:r>
          </w:p>
        </w:tc>
        <w:tc>
          <w:tcPr>
            <w:tcW w:w="5767" w:type="dxa"/>
            <w:noWrap/>
            <w:vAlign w:val="bottom"/>
          </w:tcPr>
          <w:p w:rsidR="00391373" w:rsidRPr="00A83ED6" w:rsidRDefault="00391373" w:rsidP="00656B1D">
            <w:r w:rsidRPr="00A83ED6">
              <w:rPr>
                <w:sz w:val="22"/>
              </w:rPr>
              <w:t>Odbor cestovního ruchu, kultury a sportu</w:t>
            </w:r>
          </w:p>
          <w:p w:rsidR="00391373" w:rsidRPr="00A83ED6" w:rsidRDefault="00391373" w:rsidP="00656B1D">
            <w:r w:rsidRPr="00A83ED6">
              <w:rPr>
                <w:sz w:val="22"/>
              </w:rPr>
              <w:t>Odbor školství</w:t>
            </w:r>
          </w:p>
          <w:p w:rsidR="00391373" w:rsidRPr="00A83ED6" w:rsidRDefault="00391373" w:rsidP="00656B1D">
            <w:r w:rsidRPr="00A83ED6">
              <w:rPr>
                <w:sz w:val="22"/>
              </w:rPr>
              <w:t>Vedení MŠ/ZŠ</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Partneři</w:t>
            </w:r>
          </w:p>
        </w:tc>
        <w:tc>
          <w:tcPr>
            <w:tcW w:w="5767" w:type="dxa"/>
            <w:noWrap/>
            <w:vAlign w:val="bottom"/>
          </w:tcPr>
          <w:p w:rsidR="00391373" w:rsidRPr="00A83ED6" w:rsidRDefault="00391373" w:rsidP="00656B1D">
            <w:r w:rsidRPr="00A83ED6">
              <w:rPr>
                <w:sz w:val="22"/>
              </w:rPr>
              <w:t>Univerzita Palackého v Olomouci</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Monitorovací indikátory</w:t>
            </w:r>
          </w:p>
        </w:tc>
        <w:tc>
          <w:tcPr>
            <w:tcW w:w="5767" w:type="dxa"/>
            <w:noWrap/>
            <w:vAlign w:val="bottom"/>
          </w:tcPr>
          <w:p w:rsidR="00391373" w:rsidRPr="00A83ED6" w:rsidRDefault="00391373" w:rsidP="00463976">
            <w:pPr>
              <w:pStyle w:val="Odstavecseseznamem"/>
              <w:numPr>
                <w:ilvl w:val="0"/>
                <w:numId w:val="55"/>
              </w:numPr>
              <w:ind w:left="453"/>
            </w:pPr>
            <w:r w:rsidRPr="00FA7871">
              <w:rPr>
                <w:sz w:val="22"/>
              </w:rPr>
              <w:t>Zřízen nový grantový program zaměřený na vzdělávání trenérů mládeže a lektorů venkovních programů (A/N)</w:t>
            </w:r>
          </w:p>
          <w:p w:rsidR="00391373" w:rsidRPr="00A83ED6" w:rsidRDefault="00391373" w:rsidP="00463976">
            <w:pPr>
              <w:pStyle w:val="Odstavecseseznamem"/>
              <w:numPr>
                <w:ilvl w:val="0"/>
                <w:numId w:val="55"/>
              </w:numPr>
              <w:ind w:left="453"/>
            </w:pPr>
            <w:r w:rsidRPr="00FA7871">
              <w:rPr>
                <w:sz w:val="22"/>
              </w:rPr>
              <w:t xml:space="preserve">Počet proškolených řídících a pedagogických pracovníků škol </w:t>
            </w:r>
          </w:p>
          <w:p w:rsidR="00391373" w:rsidRPr="00A83ED6" w:rsidRDefault="00391373" w:rsidP="00463976">
            <w:pPr>
              <w:pStyle w:val="Odstavecseseznamem"/>
              <w:numPr>
                <w:ilvl w:val="0"/>
                <w:numId w:val="55"/>
              </w:numPr>
              <w:ind w:left="453"/>
            </w:pPr>
            <w:r w:rsidRPr="00FA7871">
              <w:rPr>
                <w:sz w:val="22"/>
              </w:rPr>
              <w:t>Podíl zapojených MŠ a ZŠ (v %)</w:t>
            </w:r>
          </w:p>
          <w:p w:rsidR="00391373" w:rsidRPr="00A83ED6" w:rsidRDefault="00391373" w:rsidP="00463976">
            <w:pPr>
              <w:pStyle w:val="Odstavecseseznamem"/>
              <w:numPr>
                <w:ilvl w:val="0"/>
                <w:numId w:val="55"/>
              </w:numPr>
              <w:ind w:left="453"/>
            </w:pPr>
            <w:r w:rsidRPr="00FA7871">
              <w:rPr>
                <w:sz w:val="22"/>
              </w:rPr>
              <w:t>Počet proškolených členů nevrcholových organizací</w:t>
            </w:r>
          </w:p>
        </w:tc>
      </w:tr>
    </w:tbl>
    <w:p w:rsidR="00391373" w:rsidRPr="00A83ED6" w:rsidRDefault="00391373" w:rsidP="00656B1D"/>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300"/>
        <w:gridCol w:w="5767"/>
      </w:tblGrid>
      <w:tr w:rsidR="00391373" w:rsidRPr="00A83ED6" w:rsidTr="00206856">
        <w:trPr>
          <w:trHeight w:val="600"/>
          <w:tblHeader/>
        </w:trPr>
        <w:tc>
          <w:tcPr>
            <w:tcW w:w="9067" w:type="dxa"/>
            <w:gridSpan w:val="2"/>
            <w:shd w:val="clear" w:color="auto" w:fill="F79646"/>
            <w:vAlign w:val="center"/>
          </w:tcPr>
          <w:p w:rsidR="00391373" w:rsidRPr="00A83ED6" w:rsidRDefault="00391373" w:rsidP="00656B1D">
            <w:pPr>
              <w:jc w:val="left"/>
              <w:rPr>
                <w:b/>
                <w:bCs/>
              </w:rPr>
            </w:pPr>
            <w:r w:rsidRPr="00A83ED6">
              <w:br w:type="page"/>
            </w:r>
            <w:r w:rsidRPr="00A83ED6">
              <w:rPr>
                <w:b/>
              </w:rPr>
              <w:t xml:space="preserve">5.2 </w:t>
            </w:r>
            <w:r w:rsidRPr="00A83ED6">
              <w:rPr>
                <w:b/>
                <w:bCs/>
              </w:rPr>
              <w:t>Propagace sportu a zdravého životního stylu</w:t>
            </w:r>
          </w:p>
        </w:tc>
      </w:tr>
      <w:tr w:rsidR="00391373" w:rsidRPr="00A83ED6" w:rsidTr="00206856">
        <w:trPr>
          <w:trHeight w:val="2777"/>
        </w:trPr>
        <w:tc>
          <w:tcPr>
            <w:tcW w:w="3300" w:type="dxa"/>
          </w:tcPr>
          <w:p w:rsidR="00391373" w:rsidRPr="00A83ED6" w:rsidRDefault="00391373" w:rsidP="00656B1D">
            <w:pPr>
              <w:rPr>
                <w:b/>
                <w:bCs/>
              </w:rPr>
            </w:pPr>
            <w:r w:rsidRPr="00A83ED6">
              <w:rPr>
                <w:b/>
                <w:bCs/>
                <w:sz w:val="22"/>
              </w:rPr>
              <w:t>Popis opatření, hlavní aktivity</w:t>
            </w:r>
          </w:p>
        </w:tc>
        <w:tc>
          <w:tcPr>
            <w:tcW w:w="5767" w:type="dxa"/>
            <w:vAlign w:val="bottom"/>
          </w:tcPr>
          <w:p w:rsidR="00391373" w:rsidRPr="00A83ED6" w:rsidRDefault="00391373" w:rsidP="00656B1D">
            <w:r w:rsidRPr="00A83ED6">
              <w:rPr>
                <w:sz w:val="22"/>
              </w:rPr>
              <w:t>Opatření bude propagovat podmínky a výhody kvalitnějšího a zdravějšího života obyvatel s cílem zvýšit podvědomí a zájem obyvatel o toto téma. Důležitým kritériem je nekomerční charakter jednotlivých akcí. Mimo vlastní propagační kampaně v rámci sportovních akcí bude mj. podporováno zapojení města Olomouce do národních či regionálních kampaní (např. Deset tisíc kroků, Do práce na kole, a jiné).</w:t>
            </w:r>
          </w:p>
          <w:p w:rsidR="00391373" w:rsidRPr="00A83ED6" w:rsidRDefault="00391373" w:rsidP="00656B1D"/>
          <w:p w:rsidR="00391373" w:rsidRPr="00A83ED6" w:rsidRDefault="00391373" w:rsidP="00656B1D">
            <w:r w:rsidRPr="00A83ED6">
              <w:rPr>
                <w:sz w:val="22"/>
              </w:rPr>
              <w:t>Formou marketingových služeb (např. umístění reklam v</w:t>
            </w:r>
            <w:r>
              <w:rPr>
                <w:sz w:val="22"/>
              </w:rPr>
              <w:t> </w:t>
            </w:r>
            <w:r w:rsidRPr="00A83ED6">
              <w:rPr>
                <w:sz w:val="22"/>
              </w:rPr>
              <w:t>daném sportovním zařízení, realizace spotů v TV v průběhu utkání, loga města na vstupenkách a tištěných materiálech klubu, ...) budou podporovány i sporty a kluby, které jsou zdrojem zábavy pro širokou veřejnost (fandovství) a vhodným prostředkem umožňujícím pěstovat v občanech města Olomouce pocity patriotismu vůči svému městu (pocity sounáležitosti a hrdosti). Veškerá propagace a komunikace směrem k cílovým skupinám musí být atraktivní a aktuální. Snahou bude mimo jiné zapojit „pasivní populaci“, která sama aktivně nevyhledává informace. Jeden z prvotních úkolů v této oblasti bude zpracování PR a marketingového plánu zaměřeného na propagaci zdravého životního stylu a sportu ve městě směrem k jednotlivým cílovým skupinám.</w:t>
            </w:r>
          </w:p>
          <w:p w:rsidR="00391373" w:rsidRPr="00A83ED6" w:rsidRDefault="00391373" w:rsidP="00656B1D"/>
          <w:p w:rsidR="00391373" w:rsidRPr="00A83ED6" w:rsidRDefault="00391373" w:rsidP="00656B1D">
            <w:r w:rsidRPr="00A83ED6">
              <w:rPr>
                <w:sz w:val="22"/>
              </w:rPr>
              <w:t>Úsilí směřujeme do podpory jednotné informační platformy pro vzájemnou interakci mezi městem, sportovními kluby, organizátory pravidelných i příležitostných akcí a veřejností formou portálu Sportuj v Olomouci (popř. jiné alternativní aplikace). Zde bude např. umístěn kontaktní adresář sportovních zařízení (vč. školních sportovišť) a jejich otevírací doba pro veřejnost, adresář sportovních klubů a organizací, databáze trenérů a cvičitelů, kalendář sportovních soutěží či</w:t>
            </w:r>
            <w:r>
              <w:rPr>
                <w:sz w:val="22"/>
              </w:rPr>
              <w:t> </w:t>
            </w:r>
            <w:r w:rsidRPr="00A83ED6">
              <w:rPr>
                <w:sz w:val="22"/>
              </w:rPr>
              <w:t>akcí pro veřejnost, pozvánky na akce. Stěžejním předpokladem pro rozvoj aplikace je ak</w:t>
            </w:r>
            <w:r>
              <w:rPr>
                <w:sz w:val="22"/>
              </w:rPr>
              <w:t>tivní účast sportovních klubů a </w:t>
            </w:r>
            <w:r w:rsidRPr="00A83ED6">
              <w:rPr>
                <w:sz w:val="22"/>
              </w:rPr>
              <w:t>organizací na průběžné tvorbě jejího obsahu.</w:t>
            </w:r>
          </w:p>
          <w:p w:rsidR="00391373" w:rsidRPr="00A83ED6" w:rsidRDefault="00391373" w:rsidP="00656B1D">
            <w:r w:rsidRPr="00A83ED6">
              <w:rPr>
                <w:sz w:val="22"/>
              </w:rPr>
              <w:t>V rámci aplikace se objeví nové funkcionality, jako např.:</w:t>
            </w:r>
          </w:p>
          <w:p w:rsidR="00391373" w:rsidRPr="00A83ED6" w:rsidRDefault="00391373" w:rsidP="00463976">
            <w:pPr>
              <w:numPr>
                <w:ilvl w:val="0"/>
                <w:numId w:val="54"/>
              </w:numPr>
              <w:ind w:left="453" w:right="5"/>
            </w:pPr>
            <w:r w:rsidRPr="00A83ED6">
              <w:rPr>
                <w:sz w:val="22"/>
              </w:rPr>
              <w:t xml:space="preserve">Zpracování přehledu a elektronické evidence návštěvnosti a vytíženosti sportovní infrastruktury (tělocvičeny, venkovních areálů, apod.) včetně rezervačního systému. Výsledkem se stane elektronický systém vytíženosti sportovní infrastruktury s možností využití volných kapacit ze strany sportovních klubů či širší veřejnosti; </w:t>
            </w:r>
          </w:p>
          <w:p w:rsidR="00391373" w:rsidRPr="00A83ED6" w:rsidRDefault="00391373" w:rsidP="00463976">
            <w:pPr>
              <w:numPr>
                <w:ilvl w:val="0"/>
                <w:numId w:val="54"/>
              </w:numPr>
              <w:ind w:left="453" w:right="5"/>
            </w:pPr>
            <w:r w:rsidRPr="00A83ED6">
              <w:rPr>
                <w:sz w:val="22"/>
              </w:rPr>
              <w:t xml:space="preserve">Nástroj, kde si sportovně aktivní obyvatelé mohou hledat své sportovní přátele za účelem společného trávení volného času (např. skupinové běhání). </w:t>
            </w:r>
          </w:p>
          <w:p w:rsidR="00391373" w:rsidRPr="00A83ED6" w:rsidRDefault="00391373" w:rsidP="00463976">
            <w:pPr>
              <w:numPr>
                <w:ilvl w:val="0"/>
                <w:numId w:val="54"/>
              </w:numPr>
              <w:ind w:left="453" w:right="5"/>
            </w:pPr>
            <w:r w:rsidRPr="00A83ED6">
              <w:rPr>
                <w:sz w:val="22"/>
              </w:rPr>
              <w:t xml:space="preserve">Elektronizace zpětné vazby v podobě psaných komentářů a doporučení jednotlivých uživatelů sportovních zařízení v majetku města s ohledem na rozvoj moderních informačních technologií. </w:t>
            </w:r>
          </w:p>
          <w:p w:rsidR="00391373" w:rsidRPr="00A83ED6" w:rsidRDefault="00391373" w:rsidP="00656B1D"/>
          <w:p w:rsidR="00391373" w:rsidRPr="00A83ED6" w:rsidRDefault="00391373" w:rsidP="00656B1D">
            <w:r w:rsidRPr="00A83ED6">
              <w:rPr>
                <w:sz w:val="22"/>
              </w:rPr>
              <w:t>Město bude efektivně koordinovat sportovní akce konané ve městě a jeho blízkém okolí tak, aby v ideálním případě nedocházelo k souběhu dvou a více sportovních událostí v jeden časový okamžik. Záměrem je usilovat o co nejvyšší zapojení široké veřejnosti (resp. vysoké návštěvnosti sportovních akc</w:t>
            </w:r>
            <w:r>
              <w:rPr>
                <w:sz w:val="22"/>
              </w:rPr>
              <w:t>í), a </w:t>
            </w:r>
            <w:r w:rsidRPr="00A83ED6">
              <w:rPr>
                <w:sz w:val="22"/>
              </w:rPr>
              <w:t>tedy usilovat o rovnoměrnou a kontinuální distribuci sportovních akcí.</w:t>
            </w:r>
          </w:p>
        </w:tc>
      </w:tr>
      <w:tr w:rsidR="00391373" w:rsidRPr="00A83ED6" w:rsidTr="00206856">
        <w:trPr>
          <w:trHeight w:val="300"/>
        </w:trPr>
        <w:tc>
          <w:tcPr>
            <w:tcW w:w="3300" w:type="dxa"/>
            <w:vAlign w:val="center"/>
          </w:tcPr>
          <w:p w:rsidR="00391373" w:rsidRPr="00A83ED6" w:rsidRDefault="00391373" w:rsidP="00656B1D">
            <w:pPr>
              <w:jc w:val="left"/>
              <w:rPr>
                <w:b/>
                <w:bCs/>
              </w:rPr>
            </w:pPr>
            <w:r w:rsidRPr="00A83ED6">
              <w:rPr>
                <w:b/>
                <w:bCs/>
                <w:sz w:val="22"/>
              </w:rPr>
              <w:t>Cílová skupina</w:t>
            </w:r>
          </w:p>
        </w:tc>
        <w:tc>
          <w:tcPr>
            <w:tcW w:w="5767" w:type="dxa"/>
            <w:noWrap/>
            <w:vAlign w:val="bottom"/>
          </w:tcPr>
          <w:p w:rsidR="00391373" w:rsidRPr="00A83ED6" w:rsidRDefault="00391373" w:rsidP="00656B1D">
            <w:pPr>
              <w:rPr>
                <w:b/>
                <w:bCs/>
              </w:rPr>
            </w:pPr>
            <w:r w:rsidRPr="00A83ED6">
              <w:rPr>
                <w:sz w:val="22"/>
              </w:rPr>
              <w:t>Všechny cílové skupiny</w:t>
            </w:r>
          </w:p>
        </w:tc>
      </w:tr>
      <w:tr w:rsidR="00391373" w:rsidRPr="00A83ED6" w:rsidTr="00206856">
        <w:trPr>
          <w:trHeight w:val="600"/>
        </w:trPr>
        <w:tc>
          <w:tcPr>
            <w:tcW w:w="3300" w:type="dxa"/>
            <w:vAlign w:val="center"/>
          </w:tcPr>
          <w:p w:rsidR="00391373" w:rsidRPr="00A83ED6" w:rsidRDefault="00391373" w:rsidP="00656B1D">
            <w:pPr>
              <w:jc w:val="left"/>
              <w:rPr>
                <w:b/>
                <w:bCs/>
              </w:rPr>
            </w:pPr>
            <w:r w:rsidRPr="00A83ED6">
              <w:rPr>
                <w:b/>
                <w:bCs/>
                <w:sz w:val="22"/>
              </w:rPr>
              <w:t>Vazba na strategické dokumenty SMOL</w:t>
            </w:r>
          </w:p>
        </w:tc>
        <w:tc>
          <w:tcPr>
            <w:tcW w:w="5767" w:type="dxa"/>
            <w:noWrap/>
            <w:vAlign w:val="bottom"/>
          </w:tcPr>
          <w:p w:rsidR="00391373" w:rsidRPr="00A83ED6" w:rsidRDefault="00391373" w:rsidP="00656B1D">
            <w:pPr>
              <w:rPr>
                <w:bCs/>
              </w:rPr>
            </w:pPr>
            <w:r w:rsidRPr="00A83ED6">
              <w:rPr>
                <w:bCs/>
                <w:sz w:val="22"/>
              </w:rPr>
              <w:t>Měníme Olomouc. Komunikační strategie statutárního města Olomouce</w:t>
            </w:r>
          </w:p>
        </w:tc>
      </w:tr>
      <w:tr w:rsidR="00391373" w:rsidRPr="00A83ED6" w:rsidTr="00206856">
        <w:trPr>
          <w:trHeight w:val="300"/>
        </w:trPr>
        <w:tc>
          <w:tcPr>
            <w:tcW w:w="3300" w:type="dxa"/>
            <w:vAlign w:val="center"/>
          </w:tcPr>
          <w:p w:rsidR="00391373" w:rsidRPr="00A83ED6" w:rsidRDefault="00391373" w:rsidP="00656B1D">
            <w:pPr>
              <w:jc w:val="left"/>
              <w:rPr>
                <w:b/>
                <w:bCs/>
              </w:rPr>
            </w:pPr>
            <w:r w:rsidRPr="00A83ED6">
              <w:rPr>
                <w:b/>
                <w:bCs/>
                <w:sz w:val="22"/>
              </w:rPr>
              <w:t>Vazba na další opatření</w:t>
            </w:r>
          </w:p>
        </w:tc>
        <w:tc>
          <w:tcPr>
            <w:tcW w:w="5767" w:type="dxa"/>
            <w:noWrap/>
            <w:vAlign w:val="bottom"/>
          </w:tcPr>
          <w:p w:rsidR="00391373" w:rsidRPr="00A83ED6" w:rsidRDefault="00391373" w:rsidP="00656B1D">
            <w:pPr>
              <w:rPr>
                <w:bCs/>
              </w:rPr>
            </w:pPr>
            <w:r w:rsidRPr="00A83ED6">
              <w:rPr>
                <w:bCs/>
                <w:sz w:val="22"/>
              </w:rPr>
              <w:t>3.1 Vrcholový a výkonnostní sport</w:t>
            </w:r>
          </w:p>
        </w:tc>
      </w:tr>
      <w:tr w:rsidR="00391373" w:rsidRPr="00A83ED6" w:rsidTr="00206856">
        <w:trPr>
          <w:trHeight w:val="300"/>
        </w:trPr>
        <w:tc>
          <w:tcPr>
            <w:tcW w:w="3300" w:type="dxa"/>
            <w:vAlign w:val="center"/>
          </w:tcPr>
          <w:p w:rsidR="00391373" w:rsidRPr="00A83ED6" w:rsidRDefault="00391373" w:rsidP="00656B1D">
            <w:pPr>
              <w:jc w:val="left"/>
              <w:rPr>
                <w:b/>
                <w:bCs/>
              </w:rPr>
            </w:pPr>
            <w:r w:rsidRPr="00A83ED6">
              <w:rPr>
                <w:b/>
                <w:bCs/>
                <w:sz w:val="22"/>
              </w:rPr>
              <w:t>Správce opatření</w:t>
            </w:r>
          </w:p>
        </w:tc>
        <w:tc>
          <w:tcPr>
            <w:tcW w:w="5767" w:type="dxa"/>
            <w:noWrap/>
            <w:vAlign w:val="bottom"/>
          </w:tcPr>
          <w:p w:rsidR="00391373" w:rsidRPr="00A83ED6" w:rsidRDefault="00391373" w:rsidP="00656B1D">
            <w:r w:rsidRPr="00A83ED6">
              <w:rPr>
                <w:sz w:val="22"/>
              </w:rPr>
              <w:t>Věcně příslušný náměstek primátora pro oblast sportu</w:t>
            </w:r>
          </w:p>
        </w:tc>
      </w:tr>
      <w:tr w:rsidR="00391373" w:rsidRPr="00A83ED6" w:rsidTr="00206856">
        <w:trPr>
          <w:trHeight w:val="300"/>
        </w:trPr>
        <w:tc>
          <w:tcPr>
            <w:tcW w:w="3300" w:type="dxa"/>
            <w:vAlign w:val="center"/>
          </w:tcPr>
          <w:p w:rsidR="00391373" w:rsidRPr="00A83ED6" w:rsidRDefault="00391373" w:rsidP="00656B1D">
            <w:pPr>
              <w:jc w:val="left"/>
              <w:rPr>
                <w:b/>
                <w:bCs/>
              </w:rPr>
            </w:pPr>
            <w:r w:rsidRPr="00A83ED6">
              <w:rPr>
                <w:b/>
                <w:bCs/>
                <w:sz w:val="22"/>
              </w:rPr>
              <w:t>Administrátor</w:t>
            </w:r>
          </w:p>
        </w:tc>
        <w:tc>
          <w:tcPr>
            <w:tcW w:w="5767" w:type="dxa"/>
            <w:noWrap/>
            <w:vAlign w:val="bottom"/>
          </w:tcPr>
          <w:p w:rsidR="00391373" w:rsidRPr="00A83ED6" w:rsidRDefault="00391373" w:rsidP="00656B1D">
            <w:r w:rsidRPr="00A83ED6">
              <w:rPr>
                <w:sz w:val="22"/>
              </w:rPr>
              <w:t>Odbor cestovního ruchu, kultury a sportu</w:t>
            </w:r>
          </w:p>
        </w:tc>
      </w:tr>
      <w:tr w:rsidR="00391373" w:rsidRPr="00A83ED6" w:rsidTr="00206856">
        <w:trPr>
          <w:trHeight w:val="300"/>
        </w:trPr>
        <w:tc>
          <w:tcPr>
            <w:tcW w:w="3300" w:type="dxa"/>
            <w:vAlign w:val="center"/>
          </w:tcPr>
          <w:p w:rsidR="00391373" w:rsidRPr="00A83ED6" w:rsidRDefault="00391373" w:rsidP="00656B1D">
            <w:pPr>
              <w:jc w:val="left"/>
              <w:rPr>
                <w:b/>
                <w:bCs/>
              </w:rPr>
            </w:pPr>
            <w:r w:rsidRPr="00A83ED6">
              <w:rPr>
                <w:b/>
                <w:bCs/>
                <w:sz w:val="22"/>
              </w:rPr>
              <w:t>Předpokládaní realizátoři</w:t>
            </w:r>
          </w:p>
        </w:tc>
        <w:tc>
          <w:tcPr>
            <w:tcW w:w="5767" w:type="dxa"/>
            <w:noWrap/>
            <w:vAlign w:val="bottom"/>
          </w:tcPr>
          <w:p w:rsidR="00391373" w:rsidRPr="00A83ED6" w:rsidRDefault="00391373" w:rsidP="00656B1D">
            <w:r w:rsidRPr="00A83ED6">
              <w:rPr>
                <w:sz w:val="22"/>
              </w:rPr>
              <w:t>Odbor kancelář primátora</w:t>
            </w:r>
          </w:p>
          <w:p w:rsidR="00391373" w:rsidRPr="00A83ED6" w:rsidRDefault="00391373" w:rsidP="00656B1D">
            <w:r w:rsidRPr="00A83ED6">
              <w:rPr>
                <w:sz w:val="22"/>
              </w:rPr>
              <w:t>Odbor cestovního ruchu, kultury a sportu</w:t>
            </w:r>
          </w:p>
        </w:tc>
      </w:tr>
      <w:tr w:rsidR="00391373" w:rsidRPr="00A83ED6" w:rsidTr="00206856">
        <w:trPr>
          <w:trHeight w:val="300"/>
        </w:trPr>
        <w:tc>
          <w:tcPr>
            <w:tcW w:w="3300" w:type="dxa"/>
            <w:vAlign w:val="center"/>
          </w:tcPr>
          <w:p w:rsidR="00391373" w:rsidRPr="00A83ED6" w:rsidRDefault="00391373" w:rsidP="00656B1D">
            <w:pPr>
              <w:jc w:val="left"/>
              <w:rPr>
                <w:b/>
                <w:bCs/>
              </w:rPr>
            </w:pPr>
            <w:r w:rsidRPr="00A83ED6">
              <w:rPr>
                <w:b/>
                <w:bCs/>
                <w:sz w:val="22"/>
              </w:rPr>
              <w:t>Partneři</w:t>
            </w:r>
          </w:p>
        </w:tc>
        <w:tc>
          <w:tcPr>
            <w:tcW w:w="5767" w:type="dxa"/>
            <w:noWrap/>
            <w:vAlign w:val="bottom"/>
          </w:tcPr>
          <w:p w:rsidR="00391373" w:rsidRPr="00A83ED6" w:rsidRDefault="00391373" w:rsidP="00656B1D">
            <w:r w:rsidRPr="00A83ED6">
              <w:rPr>
                <w:sz w:val="22"/>
              </w:rPr>
              <w:t>Sportovní organizace</w:t>
            </w:r>
          </w:p>
        </w:tc>
      </w:tr>
      <w:tr w:rsidR="00391373" w:rsidRPr="00A83ED6" w:rsidTr="00206856">
        <w:trPr>
          <w:trHeight w:val="300"/>
        </w:trPr>
        <w:tc>
          <w:tcPr>
            <w:tcW w:w="3300" w:type="dxa"/>
            <w:vAlign w:val="center"/>
          </w:tcPr>
          <w:p w:rsidR="00391373" w:rsidRPr="00A83ED6" w:rsidRDefault="00391373" w:rsidP="00656B1D">
            <w:pPr>
              <w:jc w:val="left"/>
              <w:rPr>
                <w:b/>
                <w:bCs/>
              </w:rPr>
            </w:pPr>
            <w:r w:rsidRPr="00A83ED6">
              <w:rPr>
                <w:b/>
                <w:bCs/>
                <w:sz w:val="22"/>
              </w:rPr>
              <w:t>Monitorovací indikátory</w:t>
            </w:r>
          </w:p>
        </w:tc>
        <w:tc>
          <w:tcPr>
            <w:tcW w:w="5767" w:type="dxa"/>
            <w:noWrap/>
            <w:vAlign w:val="bottom"/>
          </w:tcPr>
          <w:p w:rsidR="00391373" w:rsidRPr="00A83ED6" w:rsidRDefault="00391373" w:rsidP="00463976">
            <w:pPr>
              <w:pStyle w:val="Odstavecseseznamem"/>
              <w:numPr>
                <w:ilvl w:val="0"/>
                <w:numId w:val="53"/>
              </w:numPr>
              <w:ind w:left="453"/>
            </w:pPr>
            <w:r w:rsidRPr="00FA7871">
              <w:rPr>
                <w:sz w:val="22"/>
              </w:rPr>
              <w:t>Počet kampaní na podporu pohybu a sportu ve městě (za</w:t>
            </w:r>
            <w:r>
              <w:rPr>
                <w:sz w:val="22"/>
              </w:rPr>
              <w:t> </w:t>
            </w:r>
            <w:r w:rsidRPr="00FA7871">
              <w:rPr>
                <w:sz w:val="22"/>
              </w:rPr>
              <w:t>rok)</w:t>
            </w:r>
          </w:p>
          <w:p w:rsidR="00391373" w:rsidRPr="00A83ED6" w:rsidRDefault="00391373" w:rsidP="00463976">
            <w:pPr>
              <w:pStyle w:val="Odstavecseseznamem"/>
              <w:numPr>
                <w:ilvl w:val="0"/>
                <w:numId w:val="53"/>
              </w:numPr>
              <w:ind w:left="453"/>
            </w:pPr>
            <w:r w:rsidRPr="00FA7871">
              <w:rPr>
                <w:sz w:val="22"/>
              </w:rPr>
              <w:t>Počet sportovních klubů aktivně přispívajících do aplikace zaměřené na sportovní dění ve městě</w:t>
            </w:r>
            <w:r w:rsidRPr="00FA7871" w:rsidDel="00C136A2">
              <w:rPr>
                <w:sz w:val="22"/>
              </w:rPr>
              <w:t xml:space="preserve"> </w:t>
            </w:r>
          </w:p>
          <w:p w:rsidR="00391373" w:rsidRPr="00A83ED6" w:rsidRDefault="00391373" w:rsidP="00463976">
            <w:pPr>
              <w:pStyle w:val="Odstavecseseznamem"/>
              <w:numPr>
                <w:ilvl w:val="0"/>
                <w:numId w:val="53"/>
              </w:numPr>
              <w:ind w:left="453"/>
            </w:pPr>
            <w:r w:rsidRPr="00FA7871">
              <w:rPr>
                <w:sz w:val="22"/>
              </w:rPr>
              <w:t>Počet uživatelů aplikace zaměřené na sportovní dění ve</w:t>
            </w:r>
            <w:r>
              <w:rPr>
                <w:sz w:val="22"/>
              </w:rPr>
              <w:t> </w:t>
            </w:r>
            <w:r w:rsidRPr="00FA7871">
              <w:rPr>
                <w:sz w:val="22"/>
              </w:rPr>
              <w:t>městě</w:t>
            </w:r>
          </w:p>
          <w:p w:rsidR="00391373" w:rsidRPr="00A83ED6" w:rsidRDefault="00391373" w:rsidP="00463976">
            <w:pPr>
              <w:pStyle w:val="Odstavecseseznamem"/>
              <w:numPr>
                <w:ilvl w:val="0"/>
                <w:numId w:val="53"/>
              </w:numPr>
              <w:ind w:left="453"/>
            </w:pPr>
            <w:r w:rsidRPr="00FA7871">
              <w:rPr>
                <w:sz w:val="22"/>
              </w:rPr>
              <w:t xml:space="preserve">Existence funkcionality </w:t>
            </w:r>
            <w:r>
              <w:rPr>
                <w:bCs/>
                <w:sz w:val="22"/>
              </w:rPr>
              <w:t>evidence návštěvnosti a </w:t>
            </w:r>
            <w:r w:rsidRPr="00FA7871">
              <w:rPr>
                <w:bCs/>
                <w:sz w:val="22"/>
              </w:rPr>
              <w:t xml:space="preserve">vytíženosti sportovní infrastruktury včetně rezervačního </w:t>
            </w:r>
            <w:r w:rsidRPr="00FA7871">
              <w:rPr>
                <w:sz w:val="22"/>
              </w:rPr>
              <w:t>systému v rámci aplikace (A/N)</w:t>
            </w:r>
          </w:p>
          <w:p w:rsidR="00391373" w:rsidRPr="00A83ED6" w:rsidRDefault="00391373" w:rsidP="00463976">
            <w:pPr>
              <w:pStyle w:val="Odstavecseseznamem"/>
              <w:numPr>
                <w:ilvl w:val="0"/>
                <w:numId w:val="53"/>
              </w:numPr>
              <w:ind w:left="453"/>
            </w:pPr>
            <w:r w:rsidRPr="00FA7871">
              <w:rPr>
                <w:sz w:val="22"/>
              </w:rPr>
              <w:t>Existence funkcionality zpětné vazby uživatelů sportovních zařízení v rámci aplikace (A/N)</w:t>
            </w:r>
          </w:p>
          <w:p w:rsidR="00391373" w:rsidRPr="00A83ED6" w:rsidRDefault="00391373" w:rsidP="00463976">
            <w:pPr>
              <w:pStyle w:val="Odstavecseseznamem"/>
              <w:numPr>
                <w:ilvl w:val="0"/>
                <w:numId w:val="53"/>
              </w:numPr>
              <w:ind w:left="453"/>
            </w:pPr>
            <w:r w:rsidRPr="00FA7871">
              <w:rPr>
                <w:sz w:val="22"/>
              </w:rPr>
              <w:t>Existence PR a marketingového plánu (A/N)</w:t>
            </w:r>
          </w:p>
        </w:tc>
      </w:tr>
    </w:tbl>
    <w:p w:rsidR="00391373" w:rsidRPr="00A83ED6" w:rsidRDefault="00391373" w:rsidP="00656B1D"/>
    <w:p w:rsidR="00391373" w:rsidRPr="00A83ED6" w:rsidRDefault="00391373" w:rsidP="00206856">
      <w:pPr>
        <w:ind w:right="0"/>
        <w:jc w:val="left"/>
      </w:pPr>
      <w:r>
        <w:br w:type="page"/>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300"/>
        <w:gridCol w:w="5767"/>
      </w:tblGrid>
      <w:tr w:rsidR="00391373" w:rsidRPr="00A83ED6" w:rsidTr="008760D0">
        <w:trPr>
          <w:trHeight w:val="600"/>
          <w:tblHeader/>
        </w:trPr>
        <w:tc>
          <w:tcPr>
            <w:tcW w:w="9067" w:type="dxa"/>
            <w:gridSpan w:val="2"/>
            <w:shd w:val="clear" w:color="auto" w:fill="F79646"/>
            <w:vAlign w:val="center"/>
          </w:tcPr>
          <w:p w:rsidR="00391373" w:rsidRPr="00A83ED6" w:rsidRDefault="00391373" w:rsidP="00656B1D">
            <w:pPr>
              <w:jc w:val="left"/>
              <w:rPr>
                <w:b/>
                <w:bCs/>
              </w:rPr>
            </w:pPr>
            <w:r w:rsidRPr="00A83ED6">
              <w:rPr>
                <w:b/>
                <w:bCs/>
              </w:rPr>
              <w:t>5.3 Propagace města jako centra pohybu</w:t>
            </w:r>
          </w:p>
        </w:tc>
      </w:tr>
      <w:tr w:rsidR="00391373" w:rsidRPr="00A83ED6" w:rsidTr="008760D0">
        <w:trPr>
          <w:trHeight w:val="600"/>
        </w:trPr>
        <w:tc>
          <w:tcPr>
            <w:tcW w:w="3300" w:type="dxa"/>
          </w:tcPr>
          <w:p w:rsidR="00391373" w:rsidRPr="00A83ED6" w:rsidRDefault="00391373" w:rsidP="00656B1D">
            <w:pPr>
              <w:rPr>
                <w:b/>
                <w:bCs/>
              </w:rPr>
            </w:pPr>
            <w:r w:rsidRPr="00A83ED6">
              <w:rPr>
                <w:b/>
                <w:bCs/>
                <w:sz w:val="22"/>
              </w:rPr>
              <w:t>Popis opatření, hlavní aktivity</w:t>
            </w:r>
          </w:p>
        </w:tc>
        <w:tc>
          <w:tcPr>
            <w:tcW w:w="5767" w:type="dxa"/>
            <w:vAlign w:val="bottom"/>
          </w:tcPr>
          <w:p w:rsidR="00391373" w:rsidRPr="00A83ED6" w:rsidRDefault="00391373" w:rsidP="00FA7871">
            <w:pPr>
              <w:rPr>
                <w:color w:val="auto"/>
              </w:rPr>
            </w:pPr>
            <w:r w:rsidRPr="00A83ED6">
              <w:rPr>
                <w:color w:val="auto"/>
                <w:sz w:val="22"/>
              </w:rPr>
              <w:t xml:space="preserve">Sportovní akce a události jsou jedním ze základních produktů sportu, vytvářejí nové ekonomické zdroje, slouží k propagaci regionu, zábavě a relaxaci. Jedinečné často mediálně atraktivní sportovní akce/události (národní či mezinárodní soutěže, masové sportovní akce jako např. maratóny,…) přitahují tisíce lidí k osobní účasti a jsou impulsem k volbě návštěvy nových míst. Cestování fanoušků i hobby sportovců za sportovní událostí přináší nový fenomén – sportovní turismus. </w:t>
            </w:r>
          </w:p>
          <w:p w:rsidR="00391373" w:rsidRPr="00A83ED6" w:rsidRDefault="00391373" w:rsidP="00FA7871">
            <w:pPr>
              <w:rPr>
                <w:color w:val="auto"/>
              </w:rPr>
            </w:pPr>
          </w:p>
          <w:p w:rsidR="00391373" w:rsidRPr="00A83ED6" w:rsidRDefault="00391373" w:rsidP="00FA7871">
            <w:r w:rsidRPr="00A83ED6">
              <w:rPr>
                <w:sz w:val="22"/>
              </w:rPr>
              <w:t>Město Olomouc má za cíl realizovat motivační systém pro sportovní spolky, školy, svazy, podnikatele, cestovní kanceláře zabývajícími se sportem a příjezdovým cestovním ruchem do Olomouce, tak aby se p</w:t>
            </w:r>
            <w:r>
              <w:rPr>
                <w:sz w:val="22"/>
              </w:rPr>
              <w:t>odílely na popularizaci a </w:t>
            </w:r>
            <w:r w:rsidRPr="00A83ED6">
              <w:rPr>
                <w:sz w:val="22"/>
              </w:rPr>
              <w:t>rozšíření obsahu platformy pro sport. Budou připraveny specifické balíčky cestovního ruchu s ohledem na sportovní atraktivity města Olomouce se zaměřením na podporu sportovně orientovaného cestovního ruchu.</w:t>
            </w:r>
          </w:p>
          <w:p w:rsidR="00391373" w:rsidRPr="00A83ED6" w:rsidRDefault="00391373" w:rsidP="00FA7871"/>
          <w:p w:rsidR="00391373" w:rsidRPr="00A83ED6" w:rsidRDefault="00391373" w:rsidP="00FA7871">
            <w:pPr>
              <w:rPr>
                <w:color w:val="auto"/>
              </w:rPr>
            </w:pPr>
            <w:r w:rsidRPr="00A83ED6">
              <w:rPr>
                <w:color w:val="auto"/>
                <w:sz w:val="22"/>
              </w:rPr>
              <w:t>Město Olomouc bude ve spolupráci s Olomouckým krajem podporovat sportovní aktivity a masové akce celostátního i mezinárodního významu a zařadí je mj. do programu regioncard.</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Cílová skupina</w:t>
            </w:r>
          </w:p>
        </w:tc>
        <w:tc>
          <w:tcPr>
            <w:tcW w:w="5767" w:type="dxa"/>
            <w:noWrap/>
            <w:vAlign w:val="bottom"/>
          </w:tcPr>
          <w:p w:rsidR="00391373" w:rsidRPr="00A83ED6" w:rsidRDefault="00391373" w:rsidP="00656B1D">
            <w:pPr>
              <w:rPr>
                <w:b/>
                <w:bCs/>
              </w:rPr>
            </w:pPr>
            <w:r w:rsidRPr="00A83ED6">
              <w:rPr>
                <w:sz w:val="22"/>
              </w:rPr>
              <w:t>Návštěvníci města</w:t>
            </w:r>
          </w:p>
        </w:tc>
      </w:tr>
      <w:tr w:rsidR="00391373" w:rsidRPr="00A83ED6" w:rsidTr="008760D0">
        <w:trPr>
          <w:trHeight w:val="600"/>
        </w:trPr>
        <w:tc>
          <w:tcPr>
            <w:tcW w:w="3300" w:type="dxa"/>
            <w:vAlign w:val="center"/>
          </w:tcPr>
          <w:p w:rsidR="00391373" w:rsidRPr="00A83ED6" w:rsidRDefault="00391373" w:rsidP="00656B1D">
            <w:pPr>
              <w:jc w:val="left"/>
              <w:rPr>
                <w:b/>
                <w:bCs/>
              </w:rPr>
            </w:pPr>
            <w:r w:rsidRPr="00A83ED6">
              <w:rPr>
                <w:b/>
                <w:bCs/>
                <w:sz w:val="22"/>
              </w:rPr>
              <w:t>Vazba na strategické dokumenty SMOL</w:t>
            </w:r>
          </w:p>
        </w:tc>
        <w:tc>
          <w:tcPr>
            <w:tcW w:w="5767" w:type="dxa"/>
            <w:noWrap/>
            <w:vAlign w:val="center"/>
          </w:tcPr>
          <w:p w:rsidR="00391373" w:rsidRPr="00A83ED6" w:rsidRDefault="00391373" w:rsidP="00656B1D">
            <w:pPr>
              <w:jc w:val="left"/>
              <w:rPr>
                <w:bCs/>
              </w:rPr>
            </w:pPr>
            <w:r>
              <w:rPr>
                <w:bCs/>
              </w:rPr>
              <w:t>-</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Vazba na další opatření</w:t>
            </w:r>
          </w:p>
        </w:tc>
        <w:tc>
          <w:tcPr>
            <w:tcW w:w="5767" w:type="dxa"/>
            <w:noWrap/>
            <w:vAlign w:val="center"/>
          </w:tcPr>
          <w:p w:rsidR="00391373" w:rsidRPr="00A83ED6" w:rsidRDefault="00391373" w:rsidP="00656B1D">
            <w:pPr>
              <w:jc w:val="left"/>
              <w:rPr>
                <w:bCs/>
              </w:rPr>
            </w:pPr>
            <w:r>
              <w:rPr>
                <w:bCs/>
              </w:rPr>
              <w:t>-</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Správce opatření</w:t>
            </w:r>
          </w:p>
        </w:tc>
        <w:tc>
          <w:tcPr>
            <w:tcW w:w="5767" w:type="dxa"/>
            <w:noWrap/>
            <w:vAlign w:val="bottom"/>
          </w:tcPr>
          <w:p w:rsidR="00391373" w:rsidRPr="00A83ED6" w:rsidRDefault="00391373" w:rsidP="00656B1D">
            <w:r w:rsidRPr="00A83ED6">
              <w:rPr>
                <w:sz w:val="22"/>
              </w:rPr>
              <w:t xml:space="preserve">Věcně příslušný náměstek primátora pro oblast sportu </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Administrátor</w:t>
            </w:r>
          </w:p>
        </w:tc>
        <w:tc>
          <w:tcPr>
            <w:tcW w:w="5767" w:type="dxa"/>
            <w:noWrap/>
            <w:vAlign w:val="bottom"/>
          </w:tcPr>
          <w:p w:rsidR="00391373" w:rsidRPr="00A83ED6" w:rsidRDefault="00391373" w:rsidP="00656B1D">
            <w:r w:rsidRPr="00A83ED6">
              <w:rPr>
                <w:sz w:val="22"/>
              </w:rPr>
              <w:t>Odbor cestovního ruchu, kultury a sportu</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Předpokládaní realizátoři</w:t>
            </w:r>
          </w:p>
        </w:tc>
        <w:tc>
          <w:tcPr>
            <w:tcW w:w="5767" w:type="dxa"/>
            <w:noWrap/>
            <w:vAlign w:val="bottom"/>
          </w:tcPr>
          <w:p w:rsidR="00391373" w:rsidRPr="00A83ED6" w:rsidRDefault="00391373" w:rsidP="00656B1D">
            <w:r w:rsidRPr="00A83ED6">
              <w:rPr>
                <w:sz w:val="22"/>
              </w:rPr>
              <w:t>Odbor cestovního ruchu, kultury a sportu</w:t>
            </w:r>
          </w:p>
        </w:tc>
      </w:tr>
      <w:tr w:rsidR="00391373" w:rsidRPr="00A83ED6" w:rsidTr="008760D0">
        <w:trPr>
          <w:trHeight w:val="300"/>
        </w:trPr>
        <w:tc>
          <w:tcPr>
            <w:tcW w:w="3300" w:type="dxa"/>
            <w:vAlign w:val="center"/>
          </w:tcPr>
          <w:p w:rsidR="00391373" w:rsidRPr="00A83ED6" w:rsidRDefault="00391373" w:rsidP="00656B1D">
            <w:pPr>
              <w:jc w:val="left"/>
              <w:rPr>
                <w:b/>
                <w:bCs/>
              </w:rPr>
            </w:pPr>
            <w:r w:rsidRPr="00A83ED6">
              <w:rPr>
                <w:b/>
                <w:bCs/>
                <w:sz w:val="22"/>
              </w:rPr>
              <w:t>Partneři</w:t>
            </w:r>
          </w:p>
        </w:tc>
        <w:tc>
          <w:tcPr>
            <w:tcW w:w="5767" w:type="dxa"/>
            <w:noWrap/>
            <w:vAlign w:val="bottom"/>
          </w:tcPr>
          <w:p w:rsidR="00391373" w:rsidRPr="00A83ED6" w:rsidRDefault="00391373" w:rsidP="00656B1D">
            <w:r w:rsidRPr="00A83ED6">
              <w:rPr>
                <w:sz w:val="22"/>
              </w:rPr>
              <w:t>Olomoucký kraj</w:t>
            </w:r>
          </w:p>
          <w:p w:rsidR="00391373" w:rsidRPr="00A83ED6" w:rsidRDefault="00391373" w:rsidP="00656B1D">
            <w:r w:rsidRPr="00A83ED6">
              <w:rPr>
                <w:sz w:val="22"/>
              </w:rPr>
              <w:t>Střední Morava – Sdružení cestovního ruchu</w:t>
            </w:r>
          </w:p>
        </w:tc>
      </w:tr>
      <w:tr w:rsidR="00391373" w:rsidRPr="00A83ED6" w:rsidTr="00FA7871">
        <w:trPr>
          <w:trHeight w:val="906"/>
        </w:trPr>
        <w:tc>
          <w:tcPr>
            <w:tcW w:w="3300" w:type="dxa"/>
            <w:vAlign w:val="center"/>
          </w:tcPr>
          <w:p w:rsidR="00391373" w:rsidRPr="00A83ED6" w:rsidRDefault="00391373" w:rsidP="00656B1D">
            <w:pPr>
              <w:jc w:val="left"/>
              <w:rPr>
                <w:b/>
                <w:bCs/>
              </w:rPr>
            </w:pPr>
            <w:r w:rsidRPr="00A83ED6">
              <w:rPr>
                <w:b/>
                <w:bCs/>
                <w:sz w:val="22"/>
              </w:rPr>
              <w:t>Monitorovací indikátory</w:t>
            </w:r>
          </w:p>
        </w:tc>
        <w:tc>
          <w:tcPr>
            <w:tcW w:w="5767" w:type="dxa"/>
            <w:noWrap/>
            <w:vAlign w:val="bottom"/>
          </w:tcPr>
          <w:p w:rsidR="00391373" w:rsidRPr="00A83ED6" w:rsidRDefault="00391373" w:rsidP="00463976">
            <w:pPr>
              <w:pStyle w:val="Odstavecseseznamem"/>
              <w:numPr>
                <w:ilvl w:val="0"/>
                <w:numId w:val="52"/>
              </w:numPr>
              <w:ind w:left="453"/>
            </w:pPr>
            <w:r w:rsidRPr="00FA7871">
              <w:rPr>
                <w:sz w:val="22"/>
              </w:rPr>
              <w:t xml:space="preserve">Počet nových balíčků cestovního ruchu zaměřené na sportovní atraktivity </w:t>
            </w:r>
          </w:p>
          <w:p w:rsidR="00391373" w:rsidRPr="00A83ED6" w:rsidRDefault="00391373" w:rsidP="00463976">
            <w:pPr>
              <w:pStyle w:val="Odstavecseseznamem"/>
              <w:numPr>
                <w:ilvl w:val="0"/>
                <w:numId w:val="52"/>
              </w:numPr>
              <w:ind w:left="453"/>
            </w:pPr>
            <w:r w:rsidRPr="00FA7871">
              <w:rPr>
                <w:sz w:val="22"/>
              </w:rPr>
              <w:t>Počet klientů využívajících balíčky prostřednictvím Informačního centra SMO</w:t>
            </w:r>
            <w:r>
              <w:rPr>
                <w:sz w:val="22"/>
              </w:rPr>
              <w:t>l</w:t>
            </w:r>
          </w:p>
        </w:tc>
      </w:tr>
    </w:tbl>
    <w:p w:rsidR="00391373" w:rsidRPr="00A83ED6" w:rsidRDefault="00391373" w:rsidP="00656B1D"/>
    <w:p w:rsidR="00391373" w:rsidRPr="00A83ED6" w:rsidRDefault="00391373" w:rsidP="00656B1D">
      <w:pPr>
        <w:sectPr w:rsidR="00391373" w:rsidRPr="00A83ED6" w:rsidSect="00895456">
          <w:headerReference w:type="default" r:id="rId89"/>
          <w:type w:val="continuous"/>
          <w:pgSz w:w="11906" w:h="16838"/>
          <w:pgMar w:top="1985" w:right="1418" w:bottom="1418" w:left="1418" w:header="748" w:footer="709" w:gutter="0"/>
          <w:cols w:space="708"/>
          <w:docGrid w:linePitch="299"/>
        </w:sectPr>
      </w:pPr>
    </w:p>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 w:rsidR="00391373" w:rsidRPr="00A83ED6" w:rsidRDefault="00391373" w:rsidP="00656B1D">
      <w:pPr>
        <w:ind w:right="0"/>
      </w:pPr>
    </w:p>
    <w:p w:rsidR="00391373" w:rsidRPr="00A83ED6" w:rsidRDefault="00C20394" w:rsidP="00656B1D">
      <w:pPr>
        <w:ind w:right="0"/>
      </w:pPr>
      <w:r>
        <w:rPr>
          <w:noProof/>
        </w:rPr>
        <mc:AlternateContent>
          <mc:Choice Requires="wps">
            <w:drawing>
              <wp:anchor distT="0" distB="0" distL="114300" distR="114300" simplePos="0" relativeHeight="251667968" behindDoc="0" locked="0" layoutInCell="1" allowOverlap="1">
                <wp:simplePos x="0" y="0"/>
                <wp:positionH relativeFrom="column">
                  <wp:posOffset>-924560</wp:posOffset>
                </wp:positionH>
                <wp:positionV relativeFrom="paragraph">
                  <wp:posOffset>132080</wp:posOffset>
                </wp:positionV>
                <wp:extent cx="7593330" cy="1323975"/>
                <wp:effectExtent l="0" t="0" r="7620" b="9525"/>
                <wp:wrapNone/>
                <wp:docPr id="29152"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3330" cy="1323975"/>
                        </a:xfrm>
                        <a:prstGeom prst="rect">
                          <a:avLst/>
                        </a:prstGeom>
                        <a:solidFill>
                          <a:srgbClr val="A2A2A1">
                            <a:alpha val="27058"/>
                          </a:srgbClr>
                        </a:solidFill>
                        <a:ln>
                          <a:noFill/>
                        </a:ln>
                        <a:extLst>
                          <a:ext uri="{91240B29-F687-4F45-9708-019B960494DF}">
                            <a14:hiddenLine xmlns:a14="http://schemas.microsoft.com/office/drawing/2010/main" w="9525">
                              <a:solidFill>
                                <a:srgbClr val="DBE5F1"/>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 o:spid="_x0000_s1026" style="position:absolute;margin-left:-72.8pt;margin-top:10.4pt;width:597.9pt;height:104.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" fillcolor="#a2a2a1" stroked="f" strokecolor="#dbe5f1">
                <v:fill opacity="17733f"/>
              </v:rect>
            </w:pict>
          </mc:Fallback>
        </mc:AlternateContent>
      </w:r>
    </w:p>
    <w:p w:rsidR="00391373" w:rsidRPr="00A83ED6" w:rsidRDefault="00391373" w:rsidP="00656B1D"/>
    <w:p w:rsidR="00391373" w:rsidRPr="00A83ED6" w:rsidRDefault="00391373" w:rsidP="00656B1D">
      <w:pPr>
        <w:jc w:val="center"/>
      </w:pPr>
    </w:p>
    <w:p w:rsidR="00391373" w:rsidRPr="00A83ED6" w:rsidRDefault="00391373" w:rsidP="00A90A29">
      <w:pPr>
        <w:pStyle w:val="Nadpis1"/>
        <w:numPr>
          <w:ilvl w:val="0"/>
          <w:numId w:val="26"/>
        </w:numPr>
        <w:spacing w:after="0" w:line="240" w:lineRule="auto"/>
        <w:jc w:val="center"/>
        <w:rPr>
          <w:b w:val="0"/>
          <w:bCs/>
        </w:rPr>
      </w:pPr>
      <w:bookmarkStart w:id="72" w:name="_Toc88569087"/>
      <w:r w:rsidRPr="00A83ED6">
        <w:rPr>
          <w:b w:val="0"/>
          <w:bCs/>
        </w:rPr>
        <w:t>Implementační část</w:t>
      </w:r>
      <w:bookmarkEnd w:id="72"/>
    </w:p>
    <w:p w:rsidR="00391373" w:rsidRPr="00A83ED6" w:rsidRDefault="00391373" w:rsidP="00656B1D"/>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Pr="00A83ED6" w:rsidRDefault="00391373" w:rsidP="00656B1D">
      <w:pPr>
        <w:ind w:right="0"/>
      </w:pPr>
    </w:p>
    <w:p w:rsidR="00391373" w:rsidRDefault="00391373" w:rsidP="00821A99"/>
    <w:p w:rsidR="00391373" w:rsidRPr="00024DF4" w:rsidRDefault="00391373" w:rsidP="00024DF4"/>
    <w:p w:rsidR="00391373" w:rsidRPr="00024DF4" w:rsidRDefault="00391373" w:rsidP="00024DF4"/>
    <w:p w:rsidR="00391373" w:rsidRPr="00024DF4" w:rsidRDefault="00391373" w:rsidP="00024DF4"/>
    <w:p w:rsidR="00391373" w:rsidRPr="00024DF4" w:rsidRDefault="00391373" w:rsidP="00024DF4"/>
    <w:p w:rsidR="00391373" w:rsidRPr="00024DF4" w:rsidRDefault="00391373" w:rsidP="00024DF4"/>
    <w:p w:rsidR="00391373" w:rsidRPr="00024DF4" w:rsidRDefault="00391373" w:rsidP="00024DF4"/>
    <w:p w:rsidR="00391373" w:rsidRPr="00024DF4" w:rsidRDefault="00391373" w:rsidP="00024DF4"/>
    <w:p w:rsidR="00391373" w:rsidRPr="00024DF4" w:rsidRDefault="00391373" w:rsidP="00024DF4"/>
    <w:p w:rsidR="00391373" w:rsidRPr="00024DF4" w:rsidRDefault="00391373" w:rsidP="00024DF4"/>
    <w:p w:rsidR="00391373" w:rsidRPr="00024DF4" w:rsidRDefault="00391373" w:rsidP="00024DF4"/>
    <w:p w:rsidR="00391373" w:rsidRPr="00024DF4" w:rsidRDefault="00391373" w:rsidP="00024DF4"/>
    <w:p w:rsidR="00391373" w:rsidRPr="00024DF4" w:rsidRDefault="00391373" w:rsidP="00024DF4"/>
    <w:p w:rsidR="00391373" w:rsidRPr="00024DF4" w:rsidRDefault="00391373" w:rsidP="00024DF4"/>
    <w:p w:rsidR="00391373" w:rsidRPr="00024DF4" w:rsidRDefault="00391373" w:rsidP="00024DF4"/>
    <w:p w:rsidR="00391373" w:rsidRDefault="00391373" w:rsidP="00024DF4"/>
    <w:p w:rsidR="00391373" w:rsidRDefault="00391373" w:rsidP="00024DF4"/>
    <w:p w:rsidR="00391373" w:rsidRDefault="00391373" w:rsidP="00024DF4"/>
    <w:p w:rsidR="00391373" w:rsidRPr="00024DF4" w:rsidRDefault="00391373" w:rsidP="00024DF4"/>
    <w:p w:rsidR="00391373" w:rsidRPr="00024DF4" w:rsidRDefault="00391373" w:rsidP="00024DF4"/>
    <w:p w:rsidR="00391373" w:rsidRPr="00A83ED6" w:rsidRDefault="00391373" w:rsidP="00024DF4">
      <w:pPr>
        <w:ind w:right="0"/>
        <w:rPr>
          <w:rFonts w:cs="Times New Roman"/>
          <w:color w:val="auto"/>
          <w:szCs w:val="24"/>
        </w:rPr>
      </w:pPr>
      <w:r w:rsidRPr="00A83ED6">
        <w:rPr>
          <w:rFonts w:cs="Arial"/>
          <w:b/>
          <w:bCs/>
          <w:kern w:val="24"/>
          <w:szCs w:val="24"/>
        </w:rPr>
        <w:t>Zpracovali:</w:t>
      </w:r>
    </w:p>
    <w:p w:rsidR="00391373" w:rsidRPr="00024DF4" w:rsidRDefault="00391373" w:rsidP="00024DF4">
      <w:pPr>
        <w:ind w:right="0"/>
        <w:rPr>
          <w:rFonts w:cs="Arial"/>
          <w:bCs/>
          <w:kern w:val="24"/>
          <w:szCs w:val="24"/>
        </w:rPr>
      </w:pPr>
      <w:r w:rsidRPr="00024DF4">
        <w:rPr>
          <w:rFonts w:cs="Arial"/>
          <w:bCs/>
          <w:kern w:val="24"/>
          <w:szCs w:val="24"/>
        </w:rPr>
        <w:t>Odbor strategie a řízení</w:t>
      </w:r>
      <w:r w:rsidRPr="00024DF4">
        <w:t xml:space="preserve"> </w:t>
      </w:r>
      <w:r>
        <w:rPr>
          <w:rFonts w:cs="Arial"/>
          <w:bCs/>
          <w:kern w:val="24"/>
          <w:szCs w:val="24"/>
        </w:rPr>
        <w:t>M</w:t>
      </w:r>
      <w:r w:rsidRPr="00024DF4">
        <w:rPr>
          <w:rFonts w:cs="Arial"/>
          <w:bCs/>
          <w:kern w:val="24"/>
          <w:szCs w:val="24"/>
        </w:rPr>
        <w:t>MOl</w:t>
      </w:r>
    </w:p>
    <w:p w:rsidR="00391373" w:rsidRDefault="00391373" w:rsidP="00024DF4">
      <w:pPr>
        <w:ind w:right="0"/>
        <w:rPr>
          <w:rFonts w:cs="Arial"/>
          <w:kern w:val="24"/>
          <w:szCs w:val="24"/>
        </w:rPr>
      </w:pPr>
      <w:r w:rsidRPr="00024DF4">
        <w:rPr>
          <w:rFonts w:cs="Arial"/>
          <w:bCs/>
          <w:kern w:val="24"/>
          <w:szCs w:val="24"/>
        </w:rPr>
        <w:t xml:space="preserve">Odbor cestovního ruchu, kultury a sportu </w:t>
      </w:r>
      <w:r>
        <w:rPr>
          <w:rFonts w:cs="Arial"/>
          <w:bCs/>
          <w:kern w:val="24"/>
          <w:szCs w:val="24"/>
        </w:rPr>
        <w:t>M</w:t>
      </w:r>
      <w:r w:rsidRPr="00024DF4">
        <w:rPr>
          <w:rFonts w:cs="Arial"/>
          <w:bCs/>
          <w:kern w:val="24"/>
          <w:szCs w:val="24"/>
        </w:rPr>
        <w:t>MOl</w:t>
      </w:r>
    </w:p>
    <w:p w:rsidR="00391373" w:rsidRPr="00024DF4" w:rsidRDefault="00391373" w:rsidP="00024DF4">
      <w:pPr>
        <w:ind w:right="0"/>
        <w:rPr>
          <w:rFonts w:cs="Times New Roman"/>
          <w:color w:val="auto"/>
          <w:szCs w:val="24"/>
        </w:rPr>
      </w:pPr>
      <w:r w:rsidRPr="00024DF4">
        <w:rPr>
          <w:rFonts w:cs="Arial"/>
          <w:kern w:val="24"/>
          <w:szCs w:val="24"/>
        </w:rPr>
        <w:t xml:space="preserve">AQE </w:t>
      </w:r>
      <w:r>
        <w:rPr>
          <w:rFonts w:cs="Arial"/>
          <w:kern w:val="24"/>
          <w:szCs w:val="24"/>
        </w:rPr>
        <w:t xml:space="preserve">advisors </w:t>
      </w:r>
    </w:p>
    <w:p w:rsidR="00391373" w:rsidRDefault="00391373" w:rsidP="00024DF4">
      <w:pPr>
        <w:tabs>
          <w:tab w:val="left" w:pos="2420"/>
        </w:tabs>
      </w:pPr>
    </w:p>
    <w:p w:rsidR="00391373" w:rsidRDefault="00391373" w:rsidP="00821A99">
      <w:r w:rsidRPr="00024DF4">
        <w:br w:type="page"/>
      </w:r>
    </w:p>
    <w:p w:rsidR="00391373" w:rsidRPr="00A83ED6" w:rsidRDefault="00391373" w:rsidP="00821A99">
      <w:pPr>
        <w:pStyle w:val="Nadpis1"/>
        <w:spacing w:after="0" w:line="240" w:lineRule="auto"/>
        <w:rPr>
          <w:b w:val="0"/>
          <w:sz w:val="28"/>
          <w:szCs w:val="28"/>
        </w:rPr>
      </w:pPr>
      <w:bookmarkStart w:id="73" w:name="_Toc88569088"/>
      <w:r>
        <w:rPr>
          <w:b w:val="0"/>
          <w:sz w:val="28"/>
          <w:szCs w:val="28"/>
        </w:rPr>
        <w:t>3</w:t>
      </w:r>
      <w:r w:rsidRPr="00A83ED6">
        <w:rPr>
          <w:b w:val="0"/>
          <w:sz w:val="28"/>
          <w:szCs w:val="28"/>
        </w:rPr>
        <w:t>.</w:t>
      </w:r>
      <w:r>
        <w:rPr>
          <w:b w:val="0"/>
          <w:sz w:val="28"/>
          <w:szCs w:val="28"/>
        </w:rPr>
        <w:t>1 Úvod a metodika</w:t>
      </w:r>
      <w:bookmarkEnd w:id="73"/>
    </w:p>
    <w:p w:rsidR="00391373" w:rsidRPr="00A83ED6" w:rsidRDefault="00391373" w:rsidP="00A83ED6"/>
    <w:p w:rsidR="00391373" w:rsidRPr="00A83ED6" w:rsidRDefault="00391373" w:rsidP="00A83ED6">
      <w:r w:rsidRPr="00A83ED6">
        <w:t xml:space="preserve">Nedostatečná implementační pravidla bývají často identifikována jako jeden z hlavních nedostatků schválených strategických dokumentů, proto je pro úspěšné naplnění jednotlivých cílů a opatření Koncepce SMOl v oblasti podpory sportu a pohybu </w:t>
      </w:r>
      <w:r w:rsidRPr="00A83ED6">
        <w:rPr>
          <w:b/>
        </w:rPr>
        <w:t>stěžejní jejich správné nastavení a ukotvení v procesu strategického řízení města Olomouce</w:t>
      </w:r>
      <w:r w:rsidRPr="00A83ED6">
        <w:t xml:space="preserve">. I kvalitní strategie, pokud nemá nastavená jednoznačná pravidla pro její naplňování, zůstává mnohdy jen dokumentem, jenž nebývá využíván jako nástroj koordinovaného strategického řízení rozvoje dané oblasti. Z tohoto důvodu je </w:t>
      </w:r>
      <w:r w:rsidRPr="00A83ED6">
        <w:rPr>
          <w:b/>
        </w:rPr>
        <w:t>nutné nastavit základní principy, procesy a</w:t>
      </w:r>
      <w:r>
        <w:rPr>
          <w:b/>
        </w:rPr>
        <w:t> </w:t>
      </w:r>
      <w:r w:rsidRPr="00A83ED6">
        <w:rPr>
          <w:b/>
        </w:rPr>
        <w:t>mechanismy nakládání s Koncepcí</w:t>
      </w:r>
      <w:r w:rsidRPr="00A83ED6">
        <w:t xml:space="preserve">. Při trvalém naplňování stanovených cílů/opatření bude mimo jiné nezbytná spolupráce zapojených aktérů a nastavení efektivního systému vzájemné komunikace a důvěry. </w:t>
      </w:r>
    </w:p>
    <w:p w:rsidR="00391373" w:rsidRPr="00A83ED6" w:rsidRDefault="00391373" w:rsidP="00A83ED6"/>
    <w:p w:rsidR="00391373" w:rsidRPr="00A83ED6" w:rsidRDefault="00391373" w:rsidP="00A83ED6">
      <w:r w:rsidRPr="00A83ED6">
        <w:t>Navržená implementační pravidla se týkají:</w:t>
      </w:r>
    </w:p>
    <w:p w:rsidR="00391373" w:rsidRPr="00A83ED6" w:rsidRDefault="00391373" w:rsidP="00463976">
      <w:pPr>
        <w:pStyle w:val="Odstavecseseznamem"/>
        <w:numPr>
          <w:ilvl w:val="0"/>
          <w:numId w:val="40"/>
        </w:numPr>
        <w:ind w:left="360"/>
        <w:jc w:val="both"/>
      </w:pPr>
      <w:r w:rsidRPr="00A83ED6">
        <w:t>procesu vyhodnocování naplňování Koncepce vč. plnění indikátorů,</w:t>
      </w:r>
    </w:p>
    <w:p w:rsidR="00391373" w:rsidRPr="00A83ED6" w:rsidRDefault="00391373" w:rsidP="00463976">
      <w:pPr>
        <w:pStyle w:val="Odstavecseseznamem"/>
        <w:numPr>
          <w:ilvl w:val="0"/>
          <w:numId w:val="40"/>
        </w:numPr>
        <w:ind w:left="360"/>
        <w:jc w:val="both"/>
      </w:pPr>
      <w:r w:rsidRPr="00A83ED6">
        <w:t>tvorby akčních plánů,</w:t>
      </w:r>
    </w:p>
    <w:p w:rsidR="00391373" w:rsidRPr="00A83ED6" w:rsidRDefault="00391373" w:rsidP="00463976">
      <w:pPr>
        <w:pStyle w:val="Odstavecseseznamem"/>
        <w:numPr>
          <w:ilvl w:val="0"/>
          <w:numId w:val="40"/>
        </w:numPr>
        <w:ind w:left="360"/>
        <w:jc w:val="both"/>
      </w:pPr>
      <w:r w:rsidRPr="00A83ED6">
        <w:t>nastavení metodiky měření a monitoringu indikátorů,</w:t>
      </w:r>
    </w:p>
    <w:p w:rsidR="00391373" w:rsidRPr="00A83ED6" w:rsidRDefault="00391373" w:rsidP="00463976">
      <w:pPr>
        <w:pStyle w:val="Odstavecseseznamem"/>
        <w:numPr>
          <w:ilvl w:val="0"/>
          <w:numId w:val="40"/>
        </w:numPr>
        <w:ind w:left="360"/>
        <w:jc w:val="both"/>
      </w:pPr>
      <w:r w:rsidRPr="00A83ED6">
        <w:t>procesu hodnocení (evaluace) a realizace případných změn či úprav dokumentu.</w:t>
      </w:r>
    </w:p>
    <w:p w:rsidR="00391373" w:rsidRPr="00A83ED6" w:rsidRDefault="00391373" w:rsidP="00A83ED6"/>
    <w:p w:rsidR="00391373" w:rsidRPr="00A83ED6" w:rsidRDefault="00391373" w:rsidP="00A83ED6">
      <w:r w:rsidRPr="00A83ED6">
        <w:t>Implementační část do značné míry vychází z obecných osvědčených postupů při implementaci strategických dokumentů a zohledňuje místní specifika v podmínkách města Olomouce, zejména postupy a procesy nastavené v prostředí magistrátu města Olomouce. V případě potřeby budou implementační pravidla v čase upravena a</w:t>
      </w:r>
      <w:r>
        <w:t> </w:t>
      </w:r>
      <w:r w:rsidRPr="00A83ED6">
        <w:t xml:space="preserve">aktualizována, a to s ohledem na samotné plnění jednotlivých cílů a opatření Koncepce, měnící se potřeby efektivního strategického řízení magistrátu případně změny vnějšího prostředí (legislativy, národní či evropské dotační politiky, apod.). </w:t>
      </w:r>
    </w:p>
    <w:p w:rsidR="00391373" w:rsidRPr="00A83ED6" w:rsidRDefault="00391373" w:rsidP="00A83ED6"/>
    <w:p w:rsidR="00391373" w:rsidRDefault="00391373" w:rsidP="00A83ED6"/>
    <w:p w:rsidR="00391373" w:rsidRPr="00A83ED6" w:rsidRDefault="00391373" w:rsidP="00821A99">
      <w:pPr>
        <w:pStyle w:val="Nadpis1"/>
        <w:spacing w:after="0" w:line="240" w:lineRule="auto"/>
        <w:rPr>
          <w:b w:val="0"/>
          <w:sz w:val="28"/>
          <w:szCs w:val="28"/>
        </w:rPr>
      </w:pPr>
      <w:bookmarkStart w:id="74" w:name="_Toc88569089"/>
      <w:r>
        <w:rPr>
          <w:b w:val="0"/>
          <w:sz w:val="28"/>
          <w:szCs w:val="28"/>
        </w:rPr>
        <w:t>3</w:t>
      </w:r>
      <w:r w:rsidRPr="00A83ED6">
        <w:rPr>
          <w:b w:val="0"/>
          <w:sz w:val="28"/>
          <w:szCs w:val="28"/>
        </w:rPr>
        <w:t>.</w:t>
      </w:r>
      <w:r>
        <w:rPr>
          <w:b w:val="0"/>
          <w:sz w:val="28"/>
          <w:szCs w:val="28"/>
        </w:rPr>
        <w:t>2</w:t>
      </w:r>
      <w:r w:rsidRPr="00A83ED6">
        <w:rPr>
          <w:b w:val="0"/>
          <w:sz w:val="28"/>
          <w:szCs w:val="28"/>
        </w:rPr>
        <w:t xml:space="preserve"> </w:t>
      </w:r>
      <w:r w:rsidRPr="00821A99">
        <w:rPr>
          <w:b w:val="0"/>
          <w:sz w:val="28"/>
          <w:szCs w:val="28"/>
        </w:rPr>
        <w:t>Organizační nastavení a systém řízení</w:t>
      </w:r>
      <w:bookmarkEnd w:id="74"/>
      <w:r w:rsidRPr="00821A99">
        <w:rPr>
          <w:b w:val="0"/>
          <w:sz w:val="28"/>
          <w:szCs w:val="28"/>
        </w:rPr>
        <w:t xml:space="preserve"> </w:t>
      </w:r>
    </w:p>
    <w:p w:rsidR="00391373" w:rsidRPr="00A83ED6" w:rsidRDefault="00391373" w:rsidP="00A83ED6"/>
    <w:p w:rsidR="00391373" w:rsidRPr="00A83ED6" w:rsidRDefault="00391373" w:rsidP="00A83ED6">
      <w:r w:rsidRPr="00A83ED6">
        <w:t xml:space="preserve">Klíčová rozhodnutí související s přijetím a následnou realizací Koncepce SMOl v oblasti podpory sportu a pohybu bude přijímat </w:t>
      </w:r>
      <w:r w:rsidRPr="00A83ED6">
        <w:rPr>
          <w:b/>
        </w:rPr>
        <w:t>Rada města Olomouce</w:t>
      </w:r>
      <w:r w:rsidRPr="00A83ED6">
        <w:t xml:space="preserve"> (vedení města ponese politickou odpovědnost za naplnění jednotlivých cílů/opatření a indikátorů). Jejím úkolem bude především:</w:t>
      </w:r>
    </w:p>
    <w:p w:rsidR="00391373" w:rsidRPr="00A83ED6" w:rsidRDefault="00391373" w:rsidP="00463976">
      <w:pPr>
        <w:widowControl w:val="0"/>
        <w:numPr>
          <w:ilvl w:val="0"/>
          <w:numId w:val="41"/>
        </w:numPr>
        <w:ind w:left="360" w:right="0"/>
      </w:pPr>
      <w:r w:rsidRPr="00A83ED6">
        <w:t>schválení Koncepce SMOl v oblasti podpory sportu a pohybu na období 2022–2027,</w:t>
      </w:r>
    </w:p>
    <w:p w:rsidR="00391373" w:rsidRPr="00A83ED6" w:rsidRDefault="00391373" w:rsidP="00463976">
      <w:pPr>
        <w:widowControl w:val="0"/>
        <w:numPr>
          <w:ilvl w:val="0"/>
          <w:numId w:val="41"/>
        </w:numPr>
        <w:ind w:left="360" w:right="0"/>
      </w:pPr>
      <w:r w:rsidRPr="00A83ED6">
        <w:t xml:space="preserve">každoroční projednání vyhodnocení naplňování cílů/opatření i monitorovacích indikátorů (za předchozí rok) ve formě Zprávy o naplňování Koncepce SMOl v oblasti podpory sportu a pohybu, </w:t>
      </w:r>
    </w:p>
    <w:p w:rsidR="00391373" w:rsidRPr="00A83ED6" w:rsidRDefault="00391373" w:rsidP="00463976">
      <w:pPr>
        <w:widowControl w:val="0"/>
        <w:numPr>
          <w:ilvl w:val="0"/>
          <w:numId w:val="41"/>
        </w:numPr>
        <w:ind w:left="360" w:right="0"/>
      </w:pPr>
      <w:r w:rsidRPr="00A83ED6">
        <w:t xml:space="preserve">každoroční projednání a schválení Akčního plánu na příští rok včetně rozhodnutí o zařazení jednotlivých projektů a aktivit do </w:t>
      </w:r>
      <w:r w:rsidRPr="00A83ED6">
        <w:rPr>
          <w:sz w:val="23"/>
          <w:szCs w:val="23"/>
        </w:rPr>
        <w:t>Akčního plánu.</w:t>
      </w:r>
    </w:p>
    <w:p w:rsidR="00391373" w:rsidRDefault="00391373" w:rsidP="00A83ED6"/>
    <w:p w:rsidR="00391373" w:rsidRDefault="00391373" w:rsidP="00A83ED6"/>
    <w:p w:rsidR="00391373" w:rsidRPr="00A83ED6" w:rsidRDefault="00391373" w:rsidP="00A83ED6"/>
    <w:p w:rsidR="00391373" w:rsidRPr="00A83ED6" w:rsidRDefault="00391373" w:rsidP="00A83ED6">
      <w:r w:rsidRPr="00A83ED6">
        <w:t xml:space="preserve">Celý proces implementace bude zajišťovat, koordinovat a řídit </w:t>
      </w:r>
      <w:r w:rsidRPr="00A83ED6">
        <w:rPr>
          <w:b/>
        </w:rPr>
        <w:t>Odbor cestovního ruchu, kultury a sportu - oddělení sportu a správy městských sportovních zařízení</w:t>
      </w:r>
      <w:r w:rsidRPr="00A83ED6">
        <w:t>. Mezi jeho hlavní činnosti bude patřit:</w:t>
      </w:r>
    </w:p>
    <w:p w:rsidR="00391373" w:rsidRPr="00A83ED6" w:rsidRDefault="00391373" w:rsidP="00463976">
      <w:pPr>
        <w:widowControl w:val="0"/>
        <w:numPr>
          <w:ilvl w:val="0"/>
          <w:numId w:val="42"/>
        </w:numPr>
        <w:ind w:left="360" w:right="0"/>
      </w:pPr>
      <w:r w:rsidRPr="00A83ED6">
        <w:t>koordinace a zajištění vzájemné komunikace a spolupráce se všemi relevantními aktéry a zainteresovanými osobami,</w:t>
      </w:r>
    </w:p>
    <w:p w:rsidR="00391373" w:rsidRPr="00A83ED6" w:rsidRDefault="00391373" w:rsidP="00463976">
      <w:pPr>
        <w:widowControl w:val="0"/>
        <w:numPr>
          <w:ilvl w:val="0"/>
          <w:numId w:val="42"/>
        </w:numPr>
        <w:ind w:left="360" w:right="0"/>
      </w:pPr>
      <w:r w:rsidRPr="00A83ED6">
        <w:t>vytvoření Zprávy o naplňování Koncepce SMOl v oblasti podpory sportu a pohybu (vyhodnocení indikátorů a naplňování cílů/opatření Koncepce za předchozí rok) a její předložení ke schválení orgánům města,</w:t>
      </w:r>
    </w:p>
    <w:p w:rsidR="00391373" w:rsidRPr="00A83ED6" w:rsidRDefault="00391373" w:rsidP="00463976">
      <w:pPr>
        <w:widowControl w:val="0"/>
        <w:numPr>
          <w:ilvl w:val="0"/>
          <w:numId w:val="42"/>
        </w:numPr>
        <w:ind w:left="360" w:right="0"/>
      </w:pPr>
      <w:r w:rsidRPr="00A83ED6">
        <w:t xml:space="preserve">zpracování ročního Akčního plánu a jeho předložení ke schválení orgánům města, </w:t>
      </w:r>
    </w:p>
    <w:p w:rsidR="00391373" w:rsidRPr="00A83ED6" w:rsidRDefault="00391373" w:rsidP="00463976">
      <w:pPr>
        <w:widowControl w:val="0"/>
        <w:numPr>
          <w:ilvl w:val="0"/>
          <w:numId w:val="42"/>
        </w:numPr>
        <w:ind w:left="360" w:right="0"/>
      </w:pPr>
      <w:r w:rsidRPr="00A83ED6">
        <w:t>seznámení a každoroční předložení implementačních dokumentů (Zprávy o naplňování Koncepce a Akčních plánů) odborné Komisi pro sport a tělesnou kulturu,</w:t>
      </w:r>
    </w:p>
    <w:p w:rsidR="00391373" w:rsidRPr="00A83ED6" w:rsidRDefault="00391373" w:rsidP="00463976">
      <w:pPr>
        <w:widowControl w:val="0"/>
        <w:numPr>
          <w:ilvl w:val="0"/>
          <w:numId w:val="42"/>
        </w:numPr>
        <w:ind w:left="360" w:right="0"/>
      </w:pPr>
      <w:r w:rsidRPr="00A83ED6">
        <w:t>průběžná/pravidelná evaluace Koncepce a případné předkládání návrhů na její změny či úpravu ke schválení orgánům města,</w:t>
      </w:r>
    </w:p>
    <w:p w:rsidR="00391373" w:rsidRPr="00A83ED6" w:rsidRDefault="00391373" w:rsidP="00463976">
      <w:pPr>
        <w:widowControl w:val="0"/>
        <w:numPr>
          <w:ilvl w:val="0"/>
          <w:numId w:val="42"/>
        </w:numPr>
        <w:ind w:left="360" w:right="0"/>
      </w:pPr>
      <w:r w:rsidRPr="00A83ED6">
        <w:t>publicita projektů a rozvojových aktivit vedoucích k naplnění jednotlivých cílů a opatření Koncepce.</w:t>
      </w:r>
    </w:p>
    <w:p w:rsidR="00391373" w:rsidRPr="00A83ED6" w:rsidRDefault="00391373" w:rsidP="00A83ED6">
      <w:pPr>
        <w:rPr>
          <w:highlight w:val="yellow"/>
        </w:rPr>
      </w:pPr>
    </w:p>
    <w:p w:rsidR="00391373" w:rsidRPr="00A83ED6" w:rsidRDefault="00391373" w:rsidP="00A83ED6">
      <w:r w:rsidRPr="00A83ED6">
        <w:t xml:space="preserve">Do procesu implementace budou </w:t>
      </w:r>
      <w:r w:rsidRPr="00A83ED6">
        <w:rPr>
          <w:b/>
        </w:rPr>
        <w:t>zapojeny i</w:t>
      </w:r>
      <w:r w:rsidRPr="00A83ED6">
        <w:t xml:space="preserve"> </w:t>
      </w:r>
      <w:r w:rsidRPr="00A83ED6">
        <w:rPr>
          <w:b/>
        </w:rPr>
        <w:t>další odbory MMOl</w:t>
      </w:r>
      <w:r>
        <w:t xml:space="preserve"> (zejména </w:t>
      </w:r>
      <w:r w:rsidRPr="00A83ED6">
        <w:t xml:space="preserve">Odbor investic, Odbor školství, Odbor ekonomický, Odbor strategie a řízení popř. další věcně příslušné odbory), stejně jako </w:t>
      </w:r>
      <w:r w:rsidRPr="00A83ED6">
        <w:rPr>
          <w:b/>
        </w:rPr>
        <w:t>městské organizace či partnerské subjekty</w:t>
      </w:r>
      <w:r w:rsidRPr="00A83ED6">
        <w:t xml:space="preserve"> (stakeholdeři), a to buď v</w:t>
      </w:r>
      <w:r>
        <w:t> </w:t>
      </w:r>
      <w:r w:rsidRPr="00A83ED6">
        <w:t>roli administrátorů či real</w:t>
      </w:r>
      <w:r>
        <w:t xml:space="preserve">izátorů jednotlivých opatření </w:t>
      </w:r>
      <w:r w:rsidRPr="00A83ED6">
        <w:t>nebo jako spolupracující partneři. Odpovědnost odborů MMOl a městských organizací za administraci popř. spolupráci při</w:t>
      </w:r>
      <w:r>
        <w:t> </w:t>
      </w:r>
      <w:r w:rsidRPr="00A83ED6">
        <w:t xml:space="preserve">realizaci jednotlivých opatření Koncepce je stanovena v následující tabulce. </w:t>
      </w:r>
    </w:p>
    <w:p w:rsidR="00391373" w:rsidRPr="00B16D93" w:rsidRDefault="00391373" w:rsidP="00206856">
      <w:pPr>
        <w:ind w:right="0"/>
        <w:jc w:val="left"/>
        <w:rPr>
          <w:b/>
          <w:i/>
          <w:szCs w:val="24"/>
        </w:rPr>
      </w:pPr>
      <w:r>
        <w:rPr>
          <w:szCs w:val="20"/>
          <w:lang w:eastAsia="zh-CN"/>
        </w:rPr>
        <w:br w:type="page"/>
      </w:r>
      <w:bookmarkStart w:id="75" w:name="_Toc88560652"/>
      <w:r w:rsidRPr="00B16D93">
        <w:rPr>
          <w:b/>
          <w:i/>
          <w:szCs w:val="24"/>
        </w:rPr>
        <w:t xml:space="preserve">Tabulka </w:t>
      </w:r>
      <w:r w:rsidRPr="00B16D93">
        <w:rPr>
          <w:b/>
          <w:i/>
          <w:noProof/>
          <w:szCs w:val="24"/>
        </w:rPr>
        <w:fldChar w:fldCharType="begin"/>
      </w:r>
      <w:r w:rsidRPr="00B16D93">
        <w:rPr>
          <w:b/>
          <w:i/>
          <w:noProof/>
          <w:szCs w:val="24"/>
        </w:rPr>
        <w:instrText xml:space="preserve"> SEQ Tabulka \* ARABIC </w:instrText>
      </w:r>
      <w:r w:rsidRPr="00B16D93">
        <w:rPr>
          <w:b/>
          <w:i/>
          <w:noProof/>
          <w:szCs w:val="24"/>
        </w:rPr>
        <w:fldChar w:fldCharType="separate"/>
      </w:r>
      <w:r w:rsidRPr="00B16D93">
        <w:rPr>
          <w:b/>
          <w:i/>
          <w:noProof/>
          <w:szCs w:val="24"/>
        </w:rPr>
        <w:t>12</w:t>
      </w:r>
      <w:r w:rsidRPr="00B16D93">
        <w:rPr>
          <w:b/>
          <w:i/>
          <w:noProof/>
          <w:szCs w:val="24"/>
        </w:rPr>
        <w:fldChar w:fldCharType="end"/>
      </w:r>
      <w:r w:rsidRPr="00B16D93">
        <w:rPr>
          <w:b/>
          <w:i/>
          <w:szCs w:val="24"/>
        </w:rPr>
        <w:t>: Nastavení odpovědnosti odborů MMOl či městských organizací za administraci popř. spolupráci při realizaci opatření Koncepce</w:t>
      </w:r>
      <w:bookmarkEnd w:id="75"/>
    </w:p>
    <w:tbl>
      <w:tblPr>
        <w:tblW w:w="9072" w:type="dxa"/>
        <w:tblInd w:w="-15" w:type="dxa"/>
        <w:tblBorders>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420"/>
        <w:gridCol w:w="2520"/>
        <w:gridCol w:w="3132"/>
      </w:tblGrid>
      <w:tr w:rsidR="00391373" w:rsidRPr="00A83ED6" w:rsidTr="008760D0">
        <w:trPr>
          <w:trHeight w:val="296"/>
          <w:tblHeader/>
        </w:trPr>
        <w:tc>
          <w:tcPr>
            <w:tcW w:w="3420" w:type="dxa"/>
            <w:shd w:val="clear" w:color="auto" w:fill="595959"/>
            <w:noWrap/>
            <w:vAlign w:val="center"/>
          </w:tcPr>
          <w:p w:rsidR="00391373" w:rsidRPr="00024DF4" w:rsidRDefault="00391373" w:rsidP="00A83ED6">
            <w:pPr>
              <w:jc w:val="center"/>
              <w:rPr>
                <w:b/>
                <w:bCs/>
                <w:color w:val="FFFFFF"/>
                <w:sz w:val="20"/>
                <w:szCs w:val="20"/>
              </w:rPr>
            </w:pPr>
            <w:r w:rsidRPr="00024DF4">
              <w:rPr>
                <w:b/>
                <w:bCs/>
                <w:color w:val="FFFFFF"/>
                <w:sz w:val="20"/>
                <w:szCs w:val="20"/>
              </w:rPr>
              <w:t>Název cíle</w:t>
            </w:r>
          </w:p>
        </w:tc>
        <w:tc>
          <w:tcPr>
            <w:tcW w:w="2520" w:type="dxa"/>
            <w:shd w:val="clear" w:color="auto" w:fill="595959"/>
            <w:noWrap/>
            <w:vAlign w:val="center"/>
          </w:tcPr>
          <w:p w:rsidR="00391373" w:rsidRPr="00024DF4" w:rsidRDefault="00391373" w:rsidP="00A83ED6">
            <w:pPr>
              <w:jc w:val="center"/>
              <w:rPr>
                <w:b/>
                <w:bCs/>
                <w:color w:val="FFFFFF"/>
                <w:sz w:val="20"/>
                <w:szCs w:val="20"/>
              </w:rPr>
            </w:pPr>
            <w:r w:rsidRPr="00024DF4">
              <w:rPr>
                <w:b/>
                <w:bCs/>
                <w:color w:val="FFFFFF"/>
                <w:sz w:val="20"/>
                <w:szCs w:val="20"/>
              </w:rPr>
              <w:t>Administruje</w:t>
            </w:r>
          </w:p>
        </w:tc>
        <w:tc>
          <w:tcPr>
            <w:tcW w:w="3132" w:type="dxa"/>
            <w:shd w:val="clear" w:color="auto" w:fill="595959"/>
            <w:noWrap/>
            <w:vAlign w:val="center"/>
          </w:tcPr>
          <w:p w:rsidR="00391373" w:rsidRPr="00024DF4" w:rsidRDefault="00391373" w:rsidP="00A83ED6">
            <w:pPr>
              <w:jc w:val="center"/>
              <w:rPr>
                <w:b/>
                <w:bCs/>
                <w:color w:val="FFFFFF"/>
                <w:sz w:val="20"/>
                <w:szCs w:val="20"/>
              </w:rPr>
            </w:pPr>
            <w:r w:rsidRPr="00024DF4">
              <w:rPr>
                <w:b/>
                <w:bCs/>
                <w:color w:val="FFFFFF"/>
                <w:sz w:val="20"/>
                <w:szCs w:val="20"/>
              </w:rPr>
              <w:t>Spolupráce při realizaci</w:t>
            </w:r>
          </w:p>
        </w:tc>
      </w:tr>
      <w:tr w:rsidR="00391373" w:rsidRPr="00A83ED6" w:rsidTr="008760D0">
        <w:trPr>
          <w:trHeight w:val="917"/>
        </w:trPr>
        <w:tc>
          <w:tcPr>
            <w:tcW w:w="3420" w:type="dxa"/>
            <w:shd w:val="clear" w:color="auto" w:fill="F2F2F2"/>
            <w:vAlign w:val="center"/>
          </w:tcPr>
          <w:p w:rsidR="00391373" w:rsidRPr="00A83ED6" w:rsidRDefault="00391373" w:rsidP="00A83ED6">
            <w:pPr>
              <w:jc w:val="left"/>
              <w:rPr>
                <w:sz w:val="20"/>
                <w:szCs w:val="20"/>
              </w:rPr>
            </w:pPr>
            <w:r w:rsidRPr="00A83ED6">
              <w:rPr>
                <w:sz w:val="20"/>
                <w:szCs w:val="20"/>
              </w:rPr>
              <w:t>1.1 Spolupráce a komunikace mezi klíčovými aktéry při podpoře sportu a pohybových aktivit</w:t>
            </w:r>
          </w:p>
        </w:tc>
        <w:tc>
          <w:tcPr>
            <w:tcW w:w="2520" w:type="dxa"/>
            <w:shd w:val="clear" w:color="auto" w:fill="FFFFFF"/>
            <w:vAlign w:val="center"/>
          </w:tcPr>
          <w:p w:rsidR="00391373" w:rsidRPr="00A83ED6" w:rsidRDefault="00391373" w:rsidP="00A83ED6">
            <w:pPr>
              <w:jc w:val="center"/>
              <w:rPr>
                <w:sz w:val="20"/>
                <w:szCs w:val="20"/>
              </w:rPr>
            </w:pPr>
            <w:r w:rsidRPr="00A83ED6">
              <w:rPr>
                <w:sz w:val="20"/>
                <w:szCs w:val="20"/>
              </w:rPr>
              <w:t>Odbor cestovního ruchu, kultury a sportu</w:t>
            </w:r>
          </w:p>
        </w:tc>
        <w:tc>
          <w:tcPr>
            <w:tcW w:w="3132" w:type="dxa"/>
            <w:shd w:val="clear" w:color="auto" w:fill="FFFFFF"/>
            <w:vAlign w:val="center"/>
          </w:tcPr>
          <w:p w:rsidR="00391373" w:rsidRPr="00A83ED6" w:rsidRDefault="00391373" w:rsidP="00A83ED6">
            <w:pPr>
              <w:jc w:val="center"/>
              <w:rPr>
                <w:sz w:val="20"/>
                <w:szCs w:val="20"/>
              </w:rPr>
            </w:pPr>
            <w:r w:rsidRPr="00A83ED6">
              <w:rPr>
                <w:sz w:val="20"/>
                <w:szCs w:val="20"/>
              </w:rPr>
              <w:t>další odbory MMOl</w:t>
            </w:r>
          </w:p>
        </w:tc>
      </w:tr>
      <w:tr w:rsidR="00391373" w:rsidRPr="00A83ED6" w:rsidTr="008760D0">
        <w:trPr>
          <w:trHeight w:val="473"/>
        </w:trPr>
        <w:tc>
          <w:tcPr>
            <w:tcW w:w="3420" w:type="dxa"/>
            <w:shd w:val="clear" w:color="auto" w:fill="F2F2F2"/>
            <w:vAlign w:val="center"/>
          </w:tcPr>
          <w:p w:rsidR="00391373" w:rsidRPr="00A83ED6" w:rsidRDefault="00391373" w:rsidP="00A83ED6">
            <w:pPr>
              <w:jc w:val="left"/>
              <w:rPr>
                <w:sz w:val="20"/>
                <w:szCs w:val="20"/>
              </w:rPr>
            </w:pPr>
            <w:r w:rsidRPr="00A83ED6">
              <w:rPr>
                <w:sz w:val="20"/>
                <w:szCs w:val="20"/>
              </w:rPr>
              <w:t>1.2 Manažerský systém řízení sportu</w:t>
            </w:r>
          </w:p>
        </w:tc>
        <w:tc>
          <w:tcPr>
            <w:tcW w:w="2520" w:type="dxa"/>
            <w:shd w:val="clear" w:color="auto" w:fill="FFFFFF"/>
            <w:vAlign w:val="center"/>
          </w:tcPr>
          <w:p w:rsidR="00391373" w:rsidRPr="00A83ED6" w:rsidRDefault="00391373" w:rsidP="00A83ED6">
            <w:pPr>
              <w:jc w:val="center"/>
              <w:rPr>
                <w:sz w:val="20"/>
                <w:szCs w:val="20"/>
                <w:highlight w:val="yellow"/>
              </w:rPr>
            </w:pPr>
            <w:r w:rsidRPr="00A83ED6">
              <w:rPr>
                <w:sz w:val="20"/>
                <w:szCs w:val="20"/>
              </w:rPr>
              <w:t>Odbor ekonomický</w:t>
            </w:r>
          </w:p>
        </w:tc>
        <w:tc>
          <w:tcPr>
            <w:tcW w:w="3132" w:type="dxa"/>
            <w:shd w:val="clear" w:color="auto" w:fill="FFFFFF"/>
            <w:vAlign w:val="center"/>
          </w:tcPr>
          <w:p w:rsidR="00391373" w:rsidRPr="00A83ED6" w:rsidRDefault="00391373" w:rsidP="00A83ED6">
            <w:pPr>
              <w:jc w:val="center"/>
              <w:rPr>
                <w:sz w:val="20"/>
                <w:szCs w:val="20"/>
                <w:highlight w:val="yellow"/>
              </w:rPr>
            </w:pPr>
            <w:r w:rsidRPr="00A83ED6">
              <w:rPr>
                <w:sz w:val="20"/>
                <w:szCs w:val="20"/>
              </w:rPr>
              <w:t>Od</w:t>
            </w:r>
            <w:r>
              <w:rPr>
                <w:sz w:val="20"/>
                <w:szCs w:val="20"/>
              </w:rPr>
              <w:t>bor cestovního ruchu, kultury a </w:t>
            </w:r>
            <w:r w:rsidRPr="00A83ED6">
              <w:rPr>
                <w:sz w:val="20"/>
                <w:szCs w:val="20"/>
              </w:rPr>
              <w:t>sportu</w:t>
            </w:r>
          </w:p>
        </w:tc>
      </w:tr>
      <w:tr w:rsidR="00391373" w:rsidRPr="00A83ED6" w:rsidTr="008760D0">
        <w:trPr>
          <w:trHeight w:val="296"/>
        </w:trPr>
        <w:tc>
          <w:tcPr>
            <w:tcW w:w="3420" w:type="dxa"/>
            <w:shd w:val="clear" w:color="auto" w:fill="F2F2F2"/>
            <w:vAlign w:val="center"/>
          </w:tcPr>
          <w:p w:rsidR="00391373" w:rsidRPr="00A83ED6" w:rsidRDefault="00391373" w:rsidP="00A83ED6">
            <w:pPr>
              <w:jc w:val="left"/>
              <w:rPr>
                <w:sz w:val="20"/>
                <w:szCs w:val="20"/>
              </w:rPr>
            </w:pPr>
            <w:r w:rsidRPr="00A83ED6">
              <w:rPr>
                <w:sz w:val="20"/>
                <w:szCs w:val="20"/>
              </w:rPr>
              <w:t>1.3 Financování klíčové sportovní infrastruktury</w:t>
            </w:r>
          </w:p>
        </w:tc>
        <w:tc>
          <w:tcPr>
            <w:tcW w:w="2520" w:type="dxa"/>
            <w:shd w:val="clear" w:color="auto" w:fill="FFFFFF"/>
            <w:vAlign w:val="center"/>
          </w:tcPr>
          <w:p w:rsidR="00391373" w:rsidRPr="00A83ED6" w:rsidRDefault="00391373" w:rsidP="00A83ED6">
            <w:pPr>
              <w:jc w:val="center"/>
              <w:rPr>
                <w:sz w:val="20"/>
                <w:szCs w:val="20"/>
                <w:highlight w:val="yellow"/>
              </w:rPr>
            </w:pPr>
            <w:r w:rsidRPr="00A83ED6">
              <w:rPr>
                <w:sz w:val="20"/>
                <w:szCs w:val="20"/>
              </w:rPr>
              <w:t>Odbor cestovního ruchu, kultury a sportu</w:t>
            </w:r>
          </w:p>
        </w:tc>
        <w:tc>
          <w:tcPr>
            <w:tcW w:w="3132" w:type="dxa"/>
            <w:shd w:val="clear" w:color="auto" w:fill="FFFFFF"/>
            <w:vAlign w:val="center"/>
          </w:tcPr>
          <w:p w:rsidR="00391373" w:rsidRPr="00A83ED6" w:rsidRDefault="00391373" w:rsidP="00A83ED6">
            <w:pPr>
              <w:jc w:val="center"/>
              <w:rPr>
                <w:sz w:val="20"/>
                <w:szCs w:val="20"/>
                <w:highlight w:val="yellow"/>
              </w:rPr>
            </w:pPr>
            <w:r w:rsidRPr="00A83ED6">
              <w:rPr>
                <w:sz w:val="20"/>
                <w:szCs w:val="20"/>
              </w:rPr>
              <w:t>Odbor ekonomický</w:t>
            </w:r>
          </w:p>
        </w:tc>
      </w:tr>
      <w:tr w:rsidR="00391373" w:rsidRPr="00A83ED6" w:rsidTr="008760D0">
        <w:trPr>
          <w:trHeight w:val="929"/>
        </w:trPr>
        <w:tc>
          <w:tcPr>
            <w:tcW w:w="3420" w:type="dxa"/>
            <w:shd w:val="clear" w:color="auto" w:fill="9BBB59"/>
            <w:vAlign w:val="center"/>
          </w:tcPr>
          <w:p w:rsidR="00391373" w:rsidRPr="00A83ED6" w:rsidRDefault="00391373" w:rsidP="00A83ED6">
            <w:pPr>
              <w:jc w:val="left"/>
              <w:rPr>
                <w:sz w:val="20"/>
                <w:szCs w:val="20"/>
              </w:rPr>
            </w:pPr>
            <w:r w:rsidRPr="00A83ED6">
              <w:rPr>
                <w:sz w:val="20"/>
                <w:szCs w:val="20"/>
              </w:rPr>
              <w:t>2.1 Aktivní pohyb dětí do školy</w:t>
            </w:r>
          </w:p>
        </w:tc>
        <w:tc>
          <w:tcPr>
            <w:tcW w:w="2520" w:type="dxa"/>
            <w:shd w:val="clear" w:color="auto" w:fill="FFFFFF"/>
            <w:vAlign w:val="center"/>
          </w:tcPr>
          <w:p w:rsidR="00391373" w:rsidRPr="00A83ED6" w:rsidRDefault="00391373" w:rsidP="00A83ED6">
            <w:pPr>
              <w:jc w:val="center"/>
              <w:rPr>
                <w:sz w:val="20"/>
                <w:szCs w:val="20"/>
                <w:highlight w:val="yellow"/>
              </w:rPr>
            </w:pPr>
            <w:r w:rsidRPr="00A83ED6">
              <w:rPr>
                <w:sz w:val="20"/>
                <w:szCs w:val="20"/>
              </w:rPr>
              <w:t>Odbor strategie a řízení</w:t>
            </w:r>
          </w:p>
        </w:tc>
        <w:tc>
          <w:tcPr>
            <w:tcW w:w="3132" w:type="dxa"/>
            <w:shd w:val="clear" w:color="auto" w:fill="FFFFFF"/>
            <w:vAlign w:val="center"/>
          </w:tcPr>
          <w:p w:rsidR="00391373" w:rsidRPr="00A83ED6" w:rsidRDefault="00391373" w:rsidP="00A83ED6">
            <w:pPr>
              <w:jc w:val="center"/>
              <w:rPr>
                <w:sz w:val="20"/>
                <w:szCs w:val="20"/>
              </w:rPr>
            </w:pPr>
            <w:r w:rsidRPr="00A83ED6">
              <w:rPr>
                <w:sz w:val="20"/>
                <w:szCs w:val="20"/>
              </w:rPr>
              <w:t xml:space="preserve">Odbor školství </w:t>
            </w:r>
          </w:p>
          <w:p w:rsidR="00391373" w:rsidRPr="00A83ED6" w:rsidRDefault="00391373" w:rsidP="00A83ED6">
            <w:pPr>
              <w:jc w:val="center"/>
              <w:rPr>
                <w:sz w:val="20"/>
                <w:szCs w:val="20"/>
              </w:rPr>
            </w:pPr>
            <w:r w:rsidRPr="00A83ED6">
              <w:rPr>
                <w:sz w:val="20"/>
                <w:szCs w:val="20"/>
              </w:rPr>
              <w:t>Od</w:t>
            </w:r>
            <w:r>
              <w:rPr>
                <w:sz w:val="20"/>
                <w:szCs w:val="20"/>
              </w:rPr>
              <w:t>bor cestovního ruchu, kultury a </w:t>
            </w:r>
            <w:r w:rsidRPr="00A83ED6">
              <w:rPr>
                <w:sz w:val="20"/>
                <w:szCs w:val="20"/>
              </w:rPr>
              <w:t xml:space="preserve">sportu </w:t>
            </w:r>
          </w:p>
          <w:p w:rsidR="00391373" w:rsidRPr="00A83ED6" w:rsidRDefault="00391373" w:rsidP="00A83ED6">
            <w:pPr>
              <w:jc w:val="center"/>
              <w:rPr>
                <w:sz w:val="20"/>
                <w:szCs w:val="20"/>
              </w:rPr>
            </w:pPr>
            <w:r w:rsidRPr="00A83ED6">
              <w:rPr>
                <w:sz w:val="20"/>
                <w:szCs w:val="20"/>
              </w:rPr>
              <w:t xml:space="preserve">Odbor dopravy a územního rozvoje </w:t>
            </w:r>
          </w:p>
          <w:p w:rsidR="00391373" w:rsidRPr="00A83ED6" w:rsidRDefault="00391373" w:rsidP="00A83ED6">
            <w:pPr>
              <w:jc w:val="center"/>
              <w:rPr>
                <w:sz w:val="20"/>
                <w:szCs w:val="20"/>
                <w:highlight w:val="yellow"/>
              </w:rPr>
            </w:pPr>
            <w:r w:rsidRPr="00A83ED6">
              <w:rPr>
                <w:sz w:val="20"/>
                <w:szCs w:val="20"/>
              </w:rPr>
              <w:t>Vedení MŠ a ZŠ</w:t>
            </w:r>
          </w:p>
        </w:tc>
      </w:tr>
      <w:tr w:rsidR="00391373" w:rsidRPr="00A83ED6" w:rsidTr="008760D0">
        <w:trPr>
          <w:trHeight w:val="296"/>
        </w:trPr>
        <w:tc>
          <w:tcPr>
            <w:tcW w:w="3420" w:type="dxa"/>
            <w:shd w:val="clear" w:color="auto" w:fill="9BBB59"/>
            <w:vAlign w:val="center"/>
          </w:tcPr>
          <w:p w:rsidR="00391373" w:rsidRPr="00A83ED6" w:rsidRDefault="00391373" w:rsidP="00A83ED6">
            <w:pPr>
              <w:jc w:val="left"/>
              <w:rPr>
                <w:sz w:val="20"/>
                <w:szCs w:val="20"/>
              </w:rPr>
            </w:pPr>
            <w:r w:rsidRPr="00A83ED6">
              <w:rPr>
                <w:sz w:val="20"/>
                <w:szCs w:val="20"/>
              </w:rPr>
              <w:t>2.2 Sport ve školství</w:t>
            </w:r>
          </w:p>
        </w:tc>
        <w:tc>
          <w:tcPr>
            <w:tcW w:w="2520" w:type="dxa"/>
            <w:shd w:val="clear" w:color="auto" w:fill="FFFFFF"/>
            <w:vAlign w:val="center"/>
          </w:tcPr>
          <w:p w:rsidR="00391373" w:rsidRPr="00A83ED6" w:rsidRDefault="00391373" w:rsidP="00A83ED6">
            <w:pPr>
              <w:jc w:val="center"/>
              <w:rPr>
                <w:sz w:val="20"/>
                <w:szCs w:val="20"/>
                <w:highlight w:val="yellow"/>
              </w:rPr>
            </w:pPr>
            <w:r w:rsidRPr="00A83ED6">
              <w:rPr>
                <w:sz w:val="20"/>
                <w:szCs w:val="20"/>
              </w:rPr>
              <w:t>Odbor školství</w:t>
            </w:r>
          </w:p>
        </w:tc>
        <w:tc>
          <w:tcPr>
            <w:tcW w:w="3132" w:type="dxa"/>
            <w:shd w:val="clear" w:color="auto" w:fill="FFFFFF"/>
            <w:vAlign w:val="center"/>
          </w:tcPr>
          <w:p w:rsidR="00391373" w:rsidRPr="00A83ED6" w:rsidRDefault="00391373" w:rsidP="00A83ED6">
            <w:pPr>
              <w:jc w:val="center"/>
              <w:rPr>
                <w:sz w:val="20"/>
                <w:szCs w:val="20"/>
              </w:rPr>
            </w:pPr>
            <w:r w:rsidRPr="00A83ED6">
              <w:rPr>
                <w:sz w:val="20"/>
                <w:szCs w:val="20"/>
              </w:rPr>
              <w:t>Od</w:t>
            </w:r>
            <w:r>
              <w:rPr>
                <w:sz w:val="20"/>
                <w:szCs w:val="20"/>
              </w:rPr>
              <w:t>bor cestovního ruchu, kultury a </w:t>
            </w:r>
            <w:r w:rsidRPr="00A83ED6">
              <w:rPr>
                <w:sz w:val="20"/>
                <w:szCs w:val="20"/>
              </w:rPr>
              <w:t>sportu</w:t>
            </w:r>
          </w:p>
          <w:p w:rsidR="00391373" w:rsidRPr="00A83ED6" w:rsidRDefault="00391373" w:rsidP="00A83ED6">
            <w:pPr>
              <w:jc w:val="center"/>
              <w:rPr>
                <w:sz w:val="20"/>
                <w:szCs w:val="20"/>
                <w:highlight w:val="yellow"/>
              </w:rPr>
            </w:pPr>
            <w:r w:rsidRPr="00A83ED6">
              <w:rPr>
                <w:sz w:val="20"/>
                <w:szCs w:val="20"/>
              </w:rPr>
              <w:t>Vedení MŠ/ZŠ</w:t>
            </w:r>
          </w:p>
        </w:tc>
      </w:tr>
      <w:tr w:rsidR="00391373" w:rsidRPr="00A83ED6" w:rsidTr="008760D0">
        <w:trPr>
          <w:trHeight w:val="480"/>
        </w:trPr>
        <w:tc>
          <w:tcPr>
            <w:tcW w:w="3420" w:type="dxa"/>
            <w:shd w:val="clear" w:color="auto" w:fill="9BBB59"/>
            <w:vAlign w:val="center"/>
          </w:tcPr>
          <w:p w:rsidR="00391373" w:rsidRPr="00A83ED6" w:rsidRDefault="00391373" w:rsidP="00A83ED6">
            <w:pPr>
              <w:jc w:val="left"/>
              <w:rPr>
                <w:sz w:val="20"/>
                <w:szCs w:val="20"/>
              </w:rPr>
            </w:pPr>
            <w:r w:rsidRPr="00A83ED6">
              <w:rPr>
                <w:sz w:val="20"/>
                <w:szCs w:val="20"/>
              </w:rPr>
              <w:t>2.3 Volnočasové aktivity dětí</w:t>
            </w:r>
          </w:p>
        </w:tc>
        <w:tc>
          <w:tcPr>
            <w:tcW w:w="2520" w:type="dxa"/>
            <w:shd w:val="clear" w:color="auto" w:fill="FFFFFF"/>
            <w:vAlign w:val="center"/>
          </w:tcPr>
          <w:p w:rsidR="00391373" w:rsidRPr="00A83ED6" w:rsidRDefault="00391373" w:rsidP="00A83ED6">
            <w:pPr>
              <w:jc w:val="center"/>
              <w:rPr>
                <w:sz w:val="20"/>
                <w:szCs w:val="20"/>
                <w:highlight w:val="yellow"/>
              </w:rPr>
            </w:pPr>
            <w:r w:rsidRPr="00A83ED6">
              <w:rPr>
                <w:sz w:val="20"/>
                <w:szCs w:val="20"/>
              </w:rPr>
              <w:t>Odbor cestovního ruchu, kultury a sportu</w:t>
            </w:r>
          </w:p>
        </w:tc>
        <w:tc>
          <w:tcPr>
            <w:tcW w:w="3132" w:type="dxa"/>
            <w:shd w:val="clear" w:color="auto" w:fill="FFFFFF"/>
            <w:vAlign w:val="center"/>
          </w:tcPr>
          <w:p w:rsidR="00391373" w:rsidRPr="00A83ED6" w:rsidRDefault="00391373" w:rsidP="00A83ED6">
            <w:pPr>
              <w:jc w:val="center"/>
              <w:rPr>
                <w:sz w:val="20"/>
                <w:szCs w:val="20"/>
              </w:rPr>
            </w:pPr>
            <w:r w:rsidRPr="00A83ED6">
              <w:rPr>
                <w:sz w:val="20"/>
                <w:szCs w:val="20"/>
              </w:rPr>
              <w:t>Odbor školství</w:t>
            </w:r>
          </w:p>
          <w:p w:rsidR="00391373" w:rsidRPr="00A83ED6" w:rsidRDefault="00391373" w:rsidP="00A83ED6">
            <w:pPr>
              <w:jc w:val="center"/>
              <w:rPr>
                <w:sz w:val="20"/>
                <w:szCs w:val="20"/>
                <w:highlight w:val="yellow"/>
              </w:rPr>
            </w:pPr>
            <w:r w:rsidRPr="00A83ED6">
              <w:rPr>
                <w:sz w:val="20"/>
                <w:szCs w:val="20"/>
              </w:rPr>
              <w:t>Vedení ZŠ</w:t>
            </w:r>
          </w:p>
        </w:tc>
      </w:tr>
      <w:tr w:rsidR="00391373" w:rsidRPr="00A83ED6" w:rsidTr="008760D0">
        <w:trPr>
          <w:trHeight w:val="302"/>
        </w:trPr>
        <w:tc>
          <w:tcPr>
            <w:tcW w:w="3420" w:type="dxa"/>
            <w:shd w:val="clear" w:color="auto" w:fill="4F81BD"/>
            <w:vAlign w:val="center"/>
          </w:tcPr>
          <w:p w:rsidR="00391373" w:rsidRPr="00A83ED6" w:rsidRDefault="00391373" w:rsidP="00A83ED6">
            <w:pPr>
              <w:jc w:val="left"/>
              <w:rPr>
                <w:sz w:val="20"/>
                <w:szCs w:val="20"/>
              </w:rPr>
            </w:pPr>
            <w:r w:rsidRPr="00A83ED6">
              <w:rPr>
                <w:sz w:val="20"/>
                <w:szCs w:val="20"/>
              </w:rPr>
              <w:t>3.1 Vrcholový a výkonnostní sport</w:t>
            </w:r>
          </w:p>
        </w:tc>
        <w:tc>
          <w:tcPr>
            <w:tcW w:w="2520" w:type="dxa"/>
            <w:shd w:val="clear" w:color="auto" w:fill="FFFFFF"/>
            <w:vAlign w:val="center"/>
          </w:tcPr>
          <w:p w:rsidR="00391373" w:rsidRPr="00A83ED6" w:rsidRDefault="00391373" w:rsidP="00A83ED6">
            <w:pPr>
              <w:jc w:val="center"/>
              <w:rPr>
                <w:sz w:val="20"/>
                <w:szCs w:val="20"/>
                <w:highlight w:val="yellow"/>
              </w:rPr>
            </w:pPr>
            <w:r w:rsidRPr="00A83ED6">
              <w:rPr>
                <w:sz w:val="20"/>
                <w:szCs w:val="20"/>
              </w:rPr>
              <w:t>Odbor cestovního ruchu, kultury a sportu</w:t>
            </w:r>
          </w:p>
        </w:tc>
        <w:tc>
          <w:tcPr>
            <w:tcW w:w="3132" w:type="dxa"/>
            <w:shd w:val="clear" w:color="auto" w:fill="FFFFFF"/>
            <w:vAlign w:val="center"/>
          </w:tcPr>
          <w:p w:rsidR="00391373" w:rsidRPr="00A83ED6" w:rsidRDefault="00391373" w:rsidP="00A83ED6">
            <w:pPr>
              <w:jc w:val="center"/>
              <w:rPr>
                <w:sz w:val="20"/>
                <w:szCs w:val="20"/>
                <w:highlight w:val="yellow"/>
              </w:rPr>
            </w:pPr>
            <w:r w:rsidRPr="00F951A8">
              <w:rPr>
                <w:sz w:val="20"/>
                <w:szCs w:val="20"/>
              </w:rPr>
              <w:t>-</w:t>
            </w:r>
          </w:p>
        </w:tc>
      </w:tr>
      <w:tr w:rsidR="00391373" w:rsidRPr="00A83ED6" w:rsidTr="008760D0">
        <w:trPr>
          <w:trHeight w:val="212"/>
        </w:trPr>
        <w:tc>
          <w:tcPr>
            <w:tcW w:w="3420" w:type="dxa"/>
            <w:shd w:val="clear" w:color="auto" w:fill="4F81BD"/>
            <w:vAlign w:val="center"/>
          </w:tcPr>
          <w:p w:rsidR="00391373" w:rsidRPr="00A83ED6" w:rsidRDefault="00391373" w:rsidP="00A83ED6">
            <w:pPr>
              <w:jc w:val="left"/>
              <w:rPr>
                <w:sz w:val="20"/>
                <w:szCs w:val="20"/>
              </w:rPr>
            </w:pPr>
            <w:r w:rsidRPr="00A83ED6">
              <w:rPr>
                <w:sz w:val="20"/>
                <w:szCs w:val="20"/>
              </w:rPr>
              <w:t>3.2 Zájmový rekreační sport</w:t>
            </w:r>
          </w:p>
        </w:tc>
        <w:tc>
          <w:tcPr>
            <w:tcW w:w="2520" w:type="dxa"/>
            <w:shd w:val="clear" w:color="auto" w:fill="FFFFFF"/>
            <w:vAlign w:val="center"/>
          </w:tcPr>
          <w:p w:rsidR="00391373" w:rsidRPr="00A83ED6" w:rsidRDefault="00391373" w:rsidP="00A83ED6">
            <w:pPr>
              <w:jc w:val="center"/>
              <w:rPr>
                <w:sz w:val="20"/>
                <w:szCs w:val="20"/>
                <w:highlight w:val="yellow"/>
              </w:rPr>
            </w:pPr>
            <w:r w:rsidRPr="00A83ED6">
              <w:rPr>
                <w:sz w:val="20"/>
                <w:szCs w:val="20"/>
              </w:rPr>
              <w:t>Odbor cestovního ruchu, kultury a sportu</w:t>
            </w:r>
          </w:p>
        </w:tc>
        <w:tc>
          <w:tcPr>
            <w:tcW w:w="3132" w:type="dxa"/>
            <w:shd w:val="clear" w:color="auto" w:fill="FFFFFF"/>
            <w:vAlign w:val="center"/>
          </w:tcPr>
          <w:p w:rsidR="00391373" w:rsidRPr="00A83ED6" w:rsidRDefault="00391373" w:rsidP="00A83ED6">
            <w:pPr>
              <w:jc w:val="center"/>
              <w:rPr>
                <w:sz w:val="20"/>
                <w:szCs w:val="20"/>
                <w:highlight w:val="yellow"/>
              </w:rPr>
            </w:pPr>
            <w:r w:rsidRPr="00A83ED6">
              <w:rPr>
                <w:sz w:val="20"/>
                <w:szCs w:val="20"/>
              </w:rPr>
              <w:t>Odbor školství</w:t>
            </w:r>
          </w:p>
        </w:tc>
      </w:tr>
      <w:tr w:rsidR="00391373" w:rsidRPr="00A83ED6" w:rsidTr="008760D0">
        <w:trPr>
          <w:trHeight w:val="455"/>
        </w:trPr>
        <w:tc>
          <w:tcPr>
            <w:tcW w:w="3420" w:type="dxa"/>
            <w:shd w:val="clear" w:color="auto" w:fill="31849B"/>
            <w:vAlign w:val="center"/>
          </w:tcPr>
          <w:p w:rsidR="00391373" w:rsidRPr="00A83ED6" w:rsidRDefault="00391373" w:rsidP="00A83ED6">
            <w:pPr>
              <w:jc w:val="left"/>
              <w:rPr>
                <w:sz w:val="20"/>
                <w:szCs w:val="20"/>
              </w:rPr>
            </w:pPr>
            <w:r w:rsidRPr="00A83ED6">
              <w:rPr>
                <w:sz w:val="20"/>
                <w:szCs w:val="20"/>
              </w:rPr>
              <w:t>4.1 Atraktivní sportoviště</w:t>
            </w:r>
          </w:p>
        </w:tc>
        <w:tc>
          <w:tcPr>
            <w:tcW w:w="2520" w:type="dxa"/>
            <w:vAlign w:val="center"/>
          </w:tcPr>
          <w:p w:rsidR="00391373" w:rsidRPr="00A83ED6" w:rsidRDefault="00391373" w:rsidP="00A83ED6">
            <w:pPr>
              <w:jc w:val="center"/>
              <w:rPr>
                <w:sz w:val="20"/>
                <w:szCs w:val="20"/>
              </w:rPr>
            </w:pPr>
            <w:r w:rsidRPr="00A83ED6">
              <w:rPr>
                <w:sz w:val="20"/>
                <w:szCs w:val="20"/>
              </w:rPr>
              <w:t xml:space="preserve">Odbor investic </w:t>
            </w:r>
          </w:p>
        </w:tc>
        <w:tc>
          <w:tcPr>
            <w:tcW w:w="3132" w:type="dxa"/>
            <w:vAlign w:val="center"/>
          </w:tcPr>
          <w:p w:rsidR="00391373" w:rsidRPr="00A83ED6" w:rsidRDefault="00391373" w:rsidP="00A83ED6">
            <w:pPr>
              <w:jc w:val="center"/>
              <w:rPr>
                <w:sz w:val="20"/>
                <w:szCs w:val="20"/>
              </w:rPr>
            </w:pPr>
            <w:r w:rsidRPr="00A83ED6">
              <w:rPr>
                <w:sz w:val="20"/>
                <w:szCs w:val="20"/>
              </w:rPr>
              <w:t>Od</w:t>
            </w:r>
            <w:r>
              <w:rPr>
                <w:sz w:val="20"/>
                <w:szCs w:val="20"/>
              </w:rPr>
              <w:t>bor cestovního ruchu, kultury a </w:t>
            </w:r>
            <w:r w:rsidRPr="00A83ED6">
              <w:rPr>
                <w:sz w:val="20"/>
                <w:szCs w:val="20"/>
              </w:rPr>
              <w:t xml:space="preserve">sportu </w:t>
            </w:r>
          </w:p>
          <w:p w:rsidR="00391373" w:rsidRPr="00A83ED6" w:rsidRDefault="00391373" w:rsidP="00A83ED6">
            <w:pPr>
              <w:jc w:val="center"/>
              <w:rPr>
                <w:sz w:val="20"/>
                <w:szCs w:val="20"/>
              </w:rPr>
            </w:pPr>
            <w:r w:rsidRPr="00A83ED6">
              <w:rPr>
                <w:sz w:val="20"/>
                <w:szCs w:val="20"/>
              </w:rPr>
              <w:t xml:space="preserve">Odbor dotačních projektů </w:t>
            </w:r>
          </w:p>
          <w:p w:rsidR="00391373" w:rsidRPr="00A83ED6" w:rsidRDefault="00391373" w:rsidP="00A83ED6">
            <w:pPr>
              <w:jc w:val="center"/>
              <w:rPr>
                <w:sz w:val="20"/>
                <w:szCs w:val="20"/>
                <w:highlight w:val="yellow"/>
              </w:rPr>
            </w:pPr>
            <w:r w:rsidRPr="00A83ED6">
              <w:rPr>
                <w:sz w:val="20"/>
                <w:szCs w:val="20"/>
              </w:rPr>
              <w:t>Útvar hlavního architekta</w:t>
            </w:r>
          </w:p>
        </w:tc>
      </w:tr>
      <w:tr w:rsidR="00391373" w:rsidRPr="00A83ED6" w:rsidTr="008760D0">
        <w:trPr>
          <w:trHeight w:val="373"/>
        </w:trPr>
        <w:tc>
          <w:tcPr>
            <w:tcW w:w="3420" w:type="dxa"/>
            <w:shd w:val="clear" w:color="auto" w:fill="31849B"/>
            <w:vAlign w:val="center"/>
          </w:tcPr>
          <w:p w:rsidR="00391373" w:rsidRPr="00A83ED6" w:rsidRDefault="00391373" w:rsidP="00A83ED6">
            <w:pPr>
              <w:jc w:val="left"/>
              <w:rPr>
                <w:sz w:val="20"/>
                <w:szCs w:val="20"/>
              </w:rPr>
            </w:pPr>
            <w:r w:rsidRPr="00A83ED6">
              <w:rPr>
                <w:sz w:val="20"/>
                <w:szCs w:val="20"/>
              </w:rPr>
              <w:t>4.3 Plochy aktivního odpočinku</w:t>
            </w:r>
          </w:p>
        </w:tc>
        <w:tc>
          <w:tcPr>
            <w:tcW w:w="2520" w:type="dxa"/>
            <w:vAlign w:val="center"/>
          </w:tcPr>
          <w:p w:rsidR="00391373" w:rsidRPr="00A83ED6" w:rsidRDefault="00391373" w:rsidP="00A83ED6">
            <w:pPr>
              <w:jc w:val="center"/>
              <w:rPr>
                <w:sz w:val="20"/>
                <w:szCs w:val="20"/>
                <w:highlight w:val="yellow"/>
              </w:rPr>
            </w:pPr>
            <w:r w:rsidRPr="00A83ED6">
              <w:rPr>
                <w:sz w:val="20"/>
                <w:szCs w:val="20"/>
              </w:rPr>
              <w:t>Odbor cestovního ruchu, kultury a sportu</w:t>
            </w:r>
          </w:p>
        </w:tc>
        <w:tc>
          <w:tcPr>
            <w:tcW w:w="3132" w:type="dxa"/>
            <w:vAlign w:val="center"/>
          </w:tcPr>
          <w:p w:rsidR="00391373" w:rsidRPr="00A83ED6" w:rsidRDefault="00391373" w:rsidP="00A83ED6">
            <w:pPr>
              <w:jc w:val="center"/>
              <w:rPr>
                <w:sz w:val="20"/>
                <w:szCs w:val="20"/>
              </w:rPr>
            </w:pPr>
            <w:r w:rsidRPr="00A83ED6">
              <w:rPr>
                <w:sz w:val="20"/>
                <w:szCs w:val="20"/>
              </w:rPr>
              <w:t>Odbor městské zeleně a odpadového hospodářství</w:t>
            </w:r>
          </w:p>
          <w:p w:rsidR="00391373" w:rsidRPr="00A83ED6" w:rsidRDefault="00391373" w:rsidP="00A83ED6">
            <w:pPr>
              <w:jc w:val="center"/>
              <w:rPr>
                <w:sz w:val="20"/>
                <w:szCs w:val="20"/>
                <w:highlight w:val="yellow"/>
              </w:rPr>
            </w:pPr>
            <w:r w:rsidRPr="00A83ED6">
              <w:rPr>
                <w:sz w:val="20"/>
                <w:szCs w:val="20"/>
              </w:rPr>
              <w:t>Odbor investic</w:t>
            </w:r>
            <w:r w:rsidRPr="00A83ED6">
              <w:rPr>
                <w:sz w:val="20"/>
                <w:szCs w:val="20"/>
                <w:highlight w:val="yellow"/>
              </w:rPr>
              <w:t xml:space="preserve"> </w:t>
            </w:r>
          </w:p>
        </w:tc>
      </w:tr>
      <w:tr w:rsidR="00391373" w:rsidRPr="00A83ED6" w:rsidTr="008760D0">
        <w:trPr>
          <w:trHeight w:val="186"/>
        </w:trPr>
        <w:tc>
          <w:tcPr>
            <w:tcW w:w="3420" w:type="dxa"/>
            <w:shd w:val="clear" w:color="auto" w:fill="F79646"/>
            <w:vAlign w:val="center"/>
          </w:tcPr>
          <w:p w:rsidR="00391373" w:rsidRPr="00A83ED6" w:rsidRDefault="00391373" w:rsidP="00A83ED6">
            <w:pPr>
              <w:jc w:val="left"/>
              <w:rPr>
                <w:sz w:val="20"/>
                <w:szCs w:val="20"/>
              </w:rPr>
            </w:pPr>
            <w:r w:rsidRPr="00A83ED6">
              <w:rPr>
                <w:sz w:val="20"/>
                <w:szCs w:val="20"/>
              </w:rPr>
              <w:t>5.1 Inovace systému vzdělávání ve sportu</w:t>
            </w:r>
          </w:p>
        </w:tc>
        <w:tc>
          <w:tcPr>
            <w:tcW w:w="2520" w:type="dxa"/>
            <w:vAlign w:val="center"/>
          </w:tcPr>
          <w:p w:rsidR="00391373" w:rsidRPr="00A83ED6" w:rsidRDefault="00391373" w:rsidP="00A83ED6">
            <w:pPr>
              <w:jc w:val="center"/>
              <w:rPr>
                <w:sz w:val="20"/>
                <w:szCs w:val="20"/>
                <w:highlight w:val="yellow"/>
              </w:rPr>
            </w:pPr>
            <w:r w:rsidRPr="00A83ED6">
              <w:rPr>
                <w:sz w:val="20"/>
                <w:szCs w:val="20"/>
              </w:rPr>
              <w:t>Odbor cestovního ruchu, kultury a sportu</w:t>
            </w:r>
          </w:p>
        </w:tc>
        <w:tc>
          <w:tcPr>
            <w:tcW w:w="3132" w:type="dxa"/>
            <w:vAlign w:val="center"/>
          </w:tcPr>
          <w:p w:rsidR="00391373" w:rsidRPr="00A83ED6" w:rsidRDefault="00391373" w:rsidP="00A83ED6">
            <w:pPr>
              <w:jc w:val="center"/>
              <w:rPr>
                <w:sz w:val="20"/>
                <w:szCs w:val="20"/>
              </w:rPr>
            </w:pPr>
            <w:r w:rsidRPr="00A83ED6">
              <w:rPr>
                <w:sz w:val="20"/>
                <w:szCs w:val="20"/>
              </w:rPr>
              <w:t>Odbor školství</w:t>
            </w:r>
          </w:p>
          <w:p w:rsidR="00391373" w:rsidRPr="00A83ED6" w:rsidRDefault="00391373" w:rsidP="00A83ED6">
            <w:pPr>
              <w:jc w:val="center"/>
              <w:rPr>
                <w:sz w:val="20"/>
                <w:szCs w:val="20"/>
                <w:highlight w:val="yellow"/>
              </w:rPr>
            </w:pPr>
            <w:r w:rsidRPr="00A83ED6">
              <w:rPr>
                <w:sz w:val="20"/>
                <w:szCs w:val="20"/>
              </w:rPr>
              <w:t>Vedení MŠ/ZŠ</w:t>
            </w:r>
          </w:p>
        </w:tc>
      </w:tr>
      <w:tr w:rsidR="00391373" w:rsidRPr="00A83ED6" w:rsidTr="008760D0">
        <w:trPr>
          <w:trHeight w:val="430"/>
        </w:trPr>
        <w:tc>
          <w:tcPr>
            <w:tcW w:w="3420" w:type="dxa"/>
            <w:shd w:val="clear" w:color="auto" w:fill="F79646"/>
            <w:vAlign w:val="center"/>
          </w:tcPr>
          <w:p w:rsidR="00391373" w:rsidRPr="00A83ED6" w:rsidRDefault="00391373" w:rsidP="00A83ED6">
            <w:pPr>
              <w:jc w:val="left"/>
              <w:rPr>
                <w:sz w:val="20"/>
                <w:szCs w:val="20"/>
              </w:rPr>
            </w:pPr>
            <w:r w:rsidRPr="00A83ED6">
              <w:rPr>
                <w:sz w:val="20"/>
                <w:szCs w:val="20"/>
              </w:rPr>
              <w:t>5.2 Propagace sportovních klubů a akcí</w:t>
            </w:r>
          </w:p>
        </w:tc>
        <w:tc>
          <w:tcPr>
            <w:tcW w:w="2520" w:type="dxa"/>
            <w:vAlign w:val="center"/>
          </w:tcPr>
          <w:p w:rsidR="00391373" w:rsidRPr="00A83ED6" w:rsidRDefault="00391373" w:rsidP="00A83ED6">
            <w:pPr>
              <w:jc w:val="center"/>
              <w:rPr>
                <w:sz w:val="20"/>
                <w:szCs w:val="20"/>
                <w:highlight w:val="yellow"/>
              </w:rPr>
            </w:pPr>
            <w:r w:rsidRPr="00A83ED6">
              <w:rPr>
                <w:sz w:val="20"/>
                <w:szCs w:val="20"/>
              </w:rPr>
              <w:t>Odbor cestovního ruchu, kultury a sportu</w:t>
            </w:r>
          </w:p>
        </w:tc>
        <w:tc>
          <w:tcPr>
            <w:tcW w:w="3132" w:type="dxa"/>
            <w:shd w:val="clear" w:color="000000" w:fill="FFFFFF"/>
            <w:vAlign w:val="center"/>
          </w:tcPr>
          <w:p w:rsidR="00391373" w:rsidRPr="00A83ED6" w:rsidRDefault="00391373" w:rsidP="00A83ED6">
            <w:pPr>
              <w:jc w:val="center"/>
              <w:rPr>
                <w:sz w:val="20"/>
                <w:szCs w:val="20"/>
                <w:highlight w:val="yellow"/>
              </w:rPr>
            </w:pPr>
            <w:r w:rsidRPr="00A83ED6">
              <w:rPr>
                <w:sz w:val="20"/>
                <w:szCs w:val="20"/>
              </w:rPr>
              <w:t>Odbor kancelář primátora</w:t>
            </w:r>
          </w:p>
        </w:tc>
      </w:tr>
      <w:tr w:rsidR="00391373" w:rsidRPr="00A83ED6" w:rsidTr="008760D0">
        <w:trPr>
          <w:trHeight w:val="313"/>
        </w:trPr>
        <w:tc>
          <w:tcPr>
            <w:tcW w:w="3420" w:type="dxa"/>
            <w:shd w:val="clear" w:color="auto" w:fill="F79646"/>
            <w:vAlign w:val="center"/>
          </w:tcPr>
          <w:p w:rsidR="00391373" w:rsidRPr="00A83ED6" w:rsidRDefault="00391373" w:rsidP="00A83ED6">
            <w:pPr>
              <w:jc w:val="left"/>
              <w:rPr>
                <w:sz w:val="20"/>
                <w:szCs w:val="20"/>
              </w:rPr>
            </w:pPr>
            <w:r w:rsidRPr="00A83ED6">
              <w:rPr>
                <w:sz w:val="20"/>
                <w:szCs w:val="20"/>
              </w:rPr>
              <w:t>5.3 Propagace města jako centra pohybu</w:t>
            </w:r>
          </w:p>
        </w:tc>
        <w:tc>
          <w:tcPr>
            <w:tcW w:w="2520" w:type="dxa"/>
            <w:vAlign w:val="center"/>
          </w:tcPr>
          <w:p w:rsidR="00391373" w:rsidRPr="00A83ED6" w:rsidRDefault="00391373" w:rsidP="00A83ED6">
            <w:pPr>
              <w:jc w:val="center"/>
              <w:rPr>
                <w:sz w:val="20"/>
                <w:szCs w:val="20"/>
                <w:highlight w:val="yellow"/>
              </w:rPr>
            </w:pPr>
            <w:r w:rsidRPr="00A83ED6">
              <w:rPr>
                <w:sz w:val="20"/>
                <w:szCs w:val="20"/>
              </w:rPr>
              <w:t>Odbor cestovního ruchu, kultury a sportu</w:t>
            </w:r>
          </w:p>
        </w:tc>
        <w:tc>
          <w:tcPr>
            <w:tcW w:w="3132" w:type="dxa"/>
            <w:vAlign w:val="center"/>
          </w:tcPr>
          <w:p w:rsidR="00391373" w:rsidRPr="00A83ED6" w:rsidRDefault="00391373" w:rsidP="00A83ED6">
            <w:pPr>
              <w:jc w:val="center"/>
              <w:rPr>
                <w:sz w:val="20"/>
                <w:szCs w:val="20"/>
                <w:highlight w:val="yellow"/>
              </w:rPr>
            </w:pPr>
            <w:r w:rsidRPr="00F951A8">
              <w:rPr>
                <w:sz w:val="20"/>
                <w:szCs w:val="20"/>
              </w:rPr>
              <w:t>-</w:t>
            </w:r>
          </w:p>
        </w:tc>
      </w:tr>
    </w:tbl>
    <w:p w:rsidR="00391373" w:rsidRPr="00821A99" w:rsidRDefault="00391373" w:rsidP="00A83ED6">
      <w:pPr>
        <w:rPr>
          <w:szCs w:val="24"/>
          <w:lang w:eastAsia="zh-CN"/>
        </w:rPr>
      </w:pPr>
    </w:p>
    <w:p w:rsidR="00391373" w:rsidRPr="00821A99" w:rsidRDefault="00391373" w:rsidP="00A83ED6">
      <w:pPr>
        <w:rPr>
          <w:szCs w:val="24"/>
          <w:lang w:eastAsia="zh-CN"/>
        </w:rPr>
      </w:pPr>
      <w:r w:rsidRPr="00821A99">
        <w:rPr>
          <w:szCs w:val="24"/>
          <w:lang w:eastAsia="zh-CN"/>
        </w:rPr>
        <w:t>Pro zajištění a úspěšnou realizaci celého implementačního procesu bude stěžejní mj. spolupráce a komunikace Odboru cestovního ruchu, kultury a sportu - oddělení sportu a správy městských sportovních zařízení s</w:t>
      </w:r>
      <w:r w:rsidRPr="00821A99">
        <w:rPr>
          <w:b/>
          <w:szCs w:val="24"/>
          <w:lang w:eastAsia="zh-CN"/>
        </w:rPr>
        <w:t xml:space="preserve"> jednotlivými administrátory opatření</w:t>
      </w:r>
      <w:r w:rsidRPr="00821A99">
        <w:rPr>
          <w:szCs w:val="24"/>
          <w:lang w:eastAsia="zh-CN"/>
        </w:rPr>
        <w:t>. Ti budou zodpovědn</w:t>
      </w:r>
      <w:r>
        <w:rPr>
          <w:szCs w:val="24"/>
          <w:lang w:eastAsia="zh-CN"/>
        </w:rPr>
        <w:t>í</w:t>
      </w:r>
      <w:r w:rsidRPr="00821A99">
        <w:rPr>
          <w:szCs w:val="24"/>
          <w:lang w:eastAsia="zh-CN"/>
        </w:rPr>
        <w:t xml:space="preserve"> za</w:t>
      </w:r>
      <w:r w:rsidRPr="00821A99">
        <w:rPr>
          <w:szCs w:val="24"/>
        </w:rPr>
        <w:t xml:space="preserve"> </w:t>
      </w:r>
      <w:r w:rsidRPr="00821A99">
        <w:rPr>
          <w:szCs w:val="24"/>
          <w:lang w:eastAsia="zh-CN"/>
        </w:rPr>
        <w:t xml:space="preserve">přípravu, sledování, vyhodnocování a případné naplňování konkrétních opatření. Jejich úkolem bude především: </w:t>
      </w:r>
    </w:p>
    <w:p w:rsidR="00391373" w:rsidRPr="00821A99" w:rsidRDefault="00391373" w:rsidP="00463976">
      <w:pPr>
        <w:widowControl w:val="0"/>
        <w:numPr>
          <w:ilvl w:val="0"/>
          <w:numId w:val="45"/>
        </w:numPr>
        <w:tabs>
          <w:tab w:val="clear" w:pos="720"/>
          <w:tab w:val="num" w:pos="360"/>
        </w:tabs>
        <w:ind w:left="360" w:right="0"/>
        <w:rPr>
          <w:szCs w:val="24"/>
        </w:rPr>
      </w:pPr>
      <w:r w:rsidRPr="00821A99">
        <w:rPr>
          <w:szCs w:val="24"/>
        </w:rPr>
        <w:t xml:space="preserve">pravidelně komunikovat a úzce spolupracovat s hlavním koordinátorem implementace Koncepce (Odborem cestovního ruchu, kultury a sportu - oddělením sportu a správy městských sportovních zařízení) a dále se zástupci jednotlivých odborů MMOl, městských organizací i relevantních partnerských subjektů zapojených do přípravy a realizace aktivit přispívajících k naplnění opatření, </w:t>
      </w:r>
    </w:p>
    <w:p w:rsidR="00391373" w:rsidRPr="00821A99" w:rsidRDefault="00391373" w:rsidP="00463976">
      <w:pPr>
        <w:widowControl w:val="0"/>
        <w:numPr>
          <w:ilvl w:val="0"/>
          <w:numId w:val="45"/>
        </w:numPr>
        <w:tabs>
          <w:tab w:val="clear" w:pos="720"/>
          <w:tab w:val="num" w:pos="360"/>
        </w:tabs>
        <w:ind w:left="360" w:right="0"/>
        <w:rPr>
          <w:szCs w:val="24"/>
        </w:rPr>
      </w:pPr>
      <w:r w:rsidRPr="00821A99">
        <w:rPr>
          <w:szCs w:val="24"/>
        </w:rPr>
        <w:t>připravovat reporting, poskytovat podkladové materiály a informace o stavu plnění opatření,</w:t>
      </w:r>
    </w:p>
    <w:p w:rsidR="00391373" w:rsidRPr="00821A99" w:rsidRDefault="00391373" w:rsidP="00463976">
      <w:pPr>
        <w:widowControl w:val="0"/>
        <w:numPr>
          <w:ilvl w:val="0"/>
          <w:numId w:val="45"/>
        </w:numPr>
        <w:tabs>
          <w:tab w:val="clear" w:pos="720"/>
          <w:tab w:val="num" w:pos="360"/>
        </w:tabs>
        <w:ind w:left="360" w:right="0"/>
        <w:rPr>
          <w:szCs w:val="24"/>
        </w:rPr>
      </w:pPr>
      <w:r w:rsidRPr="00821A99">
        <w:rPr>
          <w:szCs w:val="24"/>
        </w:rPr>
        <w:t xml:space="preserve">podílet se na tvorbě Akčního plánu, odpovídat za zařazení jednotlivých projektů a aktivit naplňující dané opatření do Akčního plánu, </w:t>
      </w:r>
    </w:p>
    <w:p w:rsidR="00391373" w:rsidRPr="00821A99" w:rsidRDefault="00391373" w:rsidP="00463976">
      <w:pPr>
        <w:widowControl w:val="0"/>
        <w:numPr>
          <w:ilvl w:val="0"/>
          <w:numId w:val="45"/>
        </w:numPr>
        <w:tabs>
          <w:tab w:val="clear" w:pos="720"/>
          <w:tab w:val="num" w:pos="360"/>
        </w:tabs>
        <w:ind w:left="360" w:right="0"/>
        <w:rPr>
          <w:szCs w:val="24"/>
        </w:rPr>
      </w:pPr>
      <w:r w:rsidRPr="00821A99">
        <w:rPr>
          <w:szCs w:val="24"/>
        </w:rPr>
        <w:t>aktivně podávat návrhy na zařazení finančních prostředků na přípravu a realizaci jednotlivých aktivit opatření do návrhu rozpočtu města popř. rozpočtového výhledu,</w:t>
      </w:r>
    </w:p>
    <w:p w:rsidR="00391373" w:rsidRPr="00821A99" w:rsidRDefault="00391373" w:rsidP="00463976">
      <w:pPr>
        <w:widowControl w:val="0"/>
        <w:numPr>
          <w:ilvl w:val="0"/>
          <w:numId w:val="45"/>
        </w:numPr>
        <w:tabs>
          <w:tab w:val="clear" w:pos="720"/>
          <w:tab w:val="num" w:pos="360"/>
        </w:tabs>
        <w:ind w:left="360" w:right="0"/>
        <w:rPr>
          <w:szCs w:val="24"/>
        </w:rPr>
      </w:pPr>
      <w:r w:rsidRPr="00821A99">
        <w:rPr>
          <w:szCs w:val="24"/>
        </w:rPr>
        <w:t>koordinovat přípravu a realizaci jednotlivých aktivit opatření dle Akčního plánu,</w:t>
      </w:r>
    </w:p>
    <w:p w:rsidR="00391373" w:rsidRPr="00821A99" w:rsidRDefault="00391373" w:rsidP="00463976">
      <w:pPr>
        <w:widowControl w:val="0"/>
        <w:numPr>
          <w:ilvl w:val="0"/>
          <w:numId w:val="45"/>
        </w:numPr>
        <w:tabs>
          <w:tab w:val="clear" w:pos="720"/>
          <w:tab w:val="num" w:pos="360"/>
        </w:tabs>
        <w:ind w:left="360" w:right="0"/>
        <w:rPr>
          <w:szCs w:val="24"/>
        </w:rPr>
      </w:pPr>
      <w:r w:rsidRPr="00821A99">
        <w:rPr>
          <w:szCs w:val="24"/>
        </w:rPr>
        <w:t xml:space="preserve">analyzovat rizika a potřeby (finanční, organizační, materiální, …) jednotlivých kroků vedoucích k zajištění naplnění opatření, </w:t>
      </w:r>
    </w:p>
    <w:p w:rsidR="00391373" w:rsidRPr="00821A99" w:rsidRDefault="00391373" w:rsidP="00463976">
      <w:pPr>
        <w:widowControl w:val="0"/>
        <w:numPr>
          <w:ilvl w:val="0"/>
          <w:numId w:val="45"/>
        </w:numPr>
        <w:tabs>
          <w:tab w:val="clear" w:pos="720"/>
          <w:tab w:val="num" w:pos="360"/>
        </w:tabs>
        <w:ind w:left="360" w:right="0"/>
        <w:rPr>
          <w:szCs w:val="24"/>
        </w:rPr>
      </w:pPr>
      <w:r w:rsidRPr="00821A99">
        <w:rPr>
          <w:szCs w:val="24"/>
        </w:rPr>
        <w:t xml:space="preserve">průběžně kontrolovat dosahování dílčích cílů v souladu s Akčním plánem. </w:t>
      </w:r>
    </w:p>
    <w:p w:rsidR="00391373" w:rsidRPr="00821A99" w:rsidRDefault="00391373" w:rsidP="00A83ED6">
      <w:pPr>
        <w:rPr>
          <w:szCs w:val="24"/>
        </w:rPr>
      </w:pPr>
    </w:p>
    <w:p w:rsidR="00391373" w:rsidRPr="00821A99" w:rsidRDefault="00391373" w:rsidP="00A83ED6">
      <w:pPr>
        <w:rPr>
          <w:szCs w:val="24"/>
        </w:rPr>
      </w:pPr>
    </w:p>
    <w:p w:rsidR="00391373" w:rsidRPr="00A83ED6" w:rsidRDefault="00391373" w:rsidP="00821A99">
      <w:pPr>
        <w:pStyle w:val="Nadpis1"/>
        <w:spacing w:after="0" w:line="240" w:lineRule="auto"/>
        <w:rPr>
          <w:b w:val="0"/>
          <w:sz w:val="28"/>
          <w:szCs w:val="28"/>
        </w:rPr>
      </w:pPr>
      <w:bookmarkStart w:id="76" w:name="_Toc88569090"/>
      <w:r>
        <w:rPr>
          <w:b w:val="0"/>
          <w:sz w:val="28"/>
          <w:szCs w:val="28"/>
        </w:rPr>
        <w:t>3</w:t>
      </w:r>
      <w:r w:rsidRPr="00A83ED6">
        <w:rPr>
          <w:b w:val="0"/>
          <w:sz w:val="28"/>
          <w:szCs w:val="28"/>
        </w:rPr>
        <w:t>.</w:t>
      </w:r>
      <w:r>
        <w:rPr>
          <w:b w:val="0"/>
          <w:sz w:val="28"/>
          <w:szCs w:val="28"/>
        </w:rPr>
        <w:t>3</w:t>
      </w:r>
      <w:r w:rsidRPr="00A83ED6">
        <w:rPr>
          <w:b w:val="0"/>
          <w:sz w:val="28"/>
          <w:szCs w:val="28"/>
        </w:rPr>
        <w:t xml:space="preserve"> </w:t>
      </w:r>
      <w:r>
        <w:rPr>
          <w:b w:val="0"/>
          <w:sz w:val="28"/>
          <w:szCs w:val="28"/>
        </w:rPr>
        <w:t>Harmonogram aktivit</w:t>
      </w:r>
      <w:bookmarkEnd w:id="76"/>
      <w:r w:rsidRPr="00821A99">
        <w:rPr>
          <w:b w:val="0"/>
          <w:sz w:val="28"/>
          <w:szCs w:val="28"/>
        </w:rPr>
        <w:t xml:space="preserve"> </w:t>
      </w:r>
    </w:p>
    <w:p w:rsidR="00391373" w:rsidRPr="00A83ED6" w:rsidRDefault="00391373" w:rsidP="00A83ED6"/>
    <w:p w:rsidR="00391373" w:rsidRPr="00A83ED6" w:rsidRDefault="00391373" w:rsidP="00A83ED6">
      <w:r w:rsidRPr="00A83ED6">
        <w:t xml:space="preserve">Koncepce SMOl v oblasti podpory sportu a pohybu bude naplňována především rozvojovými projekty a aktivitami zařazenými do ročních Akčních plánů, které bude sestavovat Odbor cestovního ruchu, kultury a sportu - oddělení sportu a správy městských sportovních zařízení ve spolupráci se správci jednotlivých opatření. Projekty zařazené do Akčního plánu budou směřovat k dosažení jednotlivých cílů a opatření Koncepce. Naplňování konkrétních cílů/opatření bude hodnoceno mj. pomocí soustavy indikátorů. </w:t>
      </w:r>
    </w:p>
    <w:p w:rsidR="00391373" w:rsidRPr="00A83ED6" w:rsidRDefault="00391373" w:rsidP="00A83ED6">
      <w:r w:rsidRPr="00A83ED6">
        <w:t xml:space="preserve">Samotná implementace Koncepce je proces, který se prolíná celým rokem. Jednotlivé dílčí části implementace se každoročně opakují. </w:t>
      </w:r>
      <w:r w:rsidRPr="00A83ED6">
        <w:rPr>
          <w:b/>
        </w:rPr>
        <w:t>V první polovině roku nejprve dochází k vyhodnocení plnění Koncepce za předchozí rok</w:t>
      </w:r>
      <w:r w:rsidRPr="00A83ED6">
        <w:t xml:space="preserve">, tzn. vyhodnocení Akčního plánu a indikátorů, které je schvalováno v orgánech města. </w:t>
      </w:r>
      <w:r w:rsidRPr="00A83ED6">
        <w:rPr>
          <w:b/>
        </w:rPr>
        <w:t xml:space="preserve">Činnosti v druhé polovině roku jsou zaměřeny na tvorbu ročního Akčního plánu, tedy výběr projektů a aktivit, které směřují k naplnění Koncepce. </w:t>
      </w:r>
      <w:r w:rsidRPr="00A83ED6">
        <w:t xml:space="preserve">Akční plán je také schvalován v orgánech města, a to buď společně s rozpočtem, anebo po jeho schválení. Podrobněji je časový harmonogram uveden v tabulce níže, kde jsou mj. specifikovány jednotlivé dílčí části implementace, konkrétní aktivity a útvary, které za ně zodpovídají. </w:t>
      </w:r>
    </w:p>
    <w:p w:rsidR="00391373" w:rsidRPr="00A83ED6" w:rsidRDefault="00391373" w:rsidP="00A83ED6">
      <w:r w:rsidRPr="00A83ED6">
        <w:t xml:space="preserve">Zásadní pro dlouhodobou udržitelnost koncepčního dokumentu a kvalitu jeho řízení je fakt, že existuje silná vazba mezi Akčním plánem a rozpočtem města. Akční plán tak bude mít silnou vazbu na rozpočet SMOl. Do Akčního plánu na následující rok mohou být zařazeny jen ty aktivity či projekty, které jsou současně plánovány v rozpočtu nebo v rozpočtovém výhledu (pokud realizace takových aktivit vyžaduje finanční krytí). Pokud nedojde k zařazení akce do rozpočtu města na daný rok, musí být tato vyřazena i z Akčního plánu. </w:t>
      </w:r>
    </w:p>
    <w:p w:rsidR="00391373" w:rsidRPr="00A83ED6" w:rsidRDefault="00391373" w:rsidP="00A83ED6">
      <w:r w:rsidRPr="00A83ED6">
        <w:t>Problematika Akčního plánu je popsána více v kapitole 5, metodika ke sledování indikátorů je součástí kapitoly 4.</w:t>
      </w:r>
    </w:p>
    <w:p w:rsidR="00391373" w:rsidRPr="00B16D93" w:rsidRDefault="00391373" w:rsidP="00206856">
      <w:pPr>
        <w:ind w:right="0"/>
        <w:jc w:val="left"/>
        <w:rPr>
          <w:b/>
          <w:i/>
          <w:szCs w:val="24"/>
        </w:rPr>
      </w:pPr>
      <w:r>
        <w:rPr>
          <w:i/>
        </w:rPr>
        <w:br w:type="page"/>
      </w:r>
      <w:bookmarkStart w:id="77" w:name="_Toc88560653"/>
      <w:r w:rsidRPr="00B16D93">
        <w:rPr>
          <w:b/>
          <w:i/>
          <w:szCs w:val="24"/>
        </w:rPr>
        <w:t xml:space="preserve">Tabulka </w:t>
      </w:r>
      <w:r w:rsidRPr="00B16D93">
        <w:rPr>
          <w:b/>
          <w:i/>
          <w:noProof/>
          <w:szCs w:val="24"/>
        </w:rPr>
        <w:fldChar w:fldCharType="begin"/>
      </w:r>
      <w:r w:rsidRPr="00B16D93">
        <w:rPr>
          <w:b/>
          <w:i/>
          <w:noProof/>
          <w:szCs w:val="24"/>
        </w:rPr>
        <w:instrText xml:space="preserve"> SEQ Tabulka \* ARABIC </w:instrText>
      </w:r>
      <w:r w:rsidRPr="00B16D93">
        <w:rPr>
          <w:b/>
          <w:i/>
          <w:noProof/>
          <w:szCs w:val="24"/>
        </w:rPr>
        <w:fldChar w:fldCharType="separate"/>
      </w:r>
      <w:r w:rsidRPr="00B16D93">
        <w:rPr>
          <w:b/>
          <w:i/>
          <w:noProof/>
          <w:szCs w:val="24"/>
        </w:rPr>
        <w:t>13</w:t>
      </w:r>
      <w:r w:rsidRPr="00B16D93">
        <w:rPr>
          <w:b/>
          <w:i/>
          <w:noProof/>
          <w:szCs w:val="24"/>
        </w:rPr>
        <w:fldChar w:fldCharType="end"/>
      </w:r>
      <w:r w:rsidRPr="00B16D93">
        <w:rPr>
          <w:b/>
          <w:i/>
          <w:szCs w:val="24"/>
        </w:rPr>
        <w:t>: Harmonogram implementace Koncepce</w:t>
      </w:r>
      <w:bookmarkEnd w:id="77"/>
    </w:p>
    <w:tbl>
      <w:tblPr>
        <w:tblW w:w="9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08"/>
        <w:gridCol w:w="1440"/>
        <w:gridCol w:w="2256"/>
        <w:gridCol w:w="4353"/>
      </w:tblGrid>
      <w:tr w:rsidR="00391373" w:rsidRPr="00A83ED6" w:rsidTr="008760D0">
        <w:trPr>
          <w:tblHeader/>
        </w:trPr>
        <w:tc>
          <w:tcPr>
            <w:tcW w:w="1008" w:type="dxa"/>
            <w:shd w:val="clear" w:color="auto" w:fill="0C4DA2"/>
            <w:vAlign w:val="center"/>
          </w:tcPr>
          <w:p w:rsidR="00391373" w:rsidRPr="00024DF4" w:rsidRDefault="00391373" w:rsidP="00A83ED6">
            <w:pPr>
              <w:suppressAutoHyphens/>
              <w:jc w:val="center"/>
              <w:rPr>
                <w:b/>
                <w:color w:val="FFFFFF"/>
                <w:sz w:val="20"/>
                <w:szCs w:val="20"/>
                <w:lang w:eastAsia="zh-CN"/>
              </w:rPr>
            </w:pPr>
            <w:r w:rsidRPr="00024DF4">
              <w:rPr>
                <w:b/>
                <w:color w:val="FFFFFF"/>
                <w:sz w:val="20"/>
                <w:szCs w:val="20"/>
                <w:lang w:eastAsia="zh-CN"/>
              </w:rPr>
              <w:t>Měsíc</w:t>
            </w:r>
          </w:p>
        </w:tc>
        <w:tc>
          <w:tcPr>
            <w:tcW w:w="1440" w:type="dxa"/>
            <w:shd w:val="clear" w:color="auto" w:fill="0C4DA2"/>
            <w:vAlign w:val="center"/>
          </w:tcPr>
          <w:p w:rsidR="00391373" w:rsidRPr="00024DF4" w:rsidRDefault="00391373" w:rsidP="00A83ED6">
            <w:pPr>
              <w:suppressAutoHyphens/>
              <w:jc w:val="center"/>
              <w:rPr>
                <w:b/>
                <w:color w:val="FFFFFF"/>
                <w:sz w:val="20"/>
                <w:szCs w:val="20"/>
                <w:lang w:eastAsia="zh-CN"/>
              </w:rPr>
            </w:pPr>
            <w:r w:rsidRPr="00024DF4">
              <w:rPr>
                <w:b/>
                <w:color w:val="FFFFFF"/>
                <w:sz w:val="20"/>
                <w:szCs w:val="20"/>
                <w:lang w:eastAsia="zh-CN"/>
              </w:rPr>
              <w:t>Dílčí část implementace</w:t>
            </w:r>
          </w:p>
        </w:tc>
        <w:tc>
          <w:tcPr>
            <w:tcW w:w="2256" w:type="dxa"/>
            <w:shd w:val="clear" w:color="auto" w:fill="0C4DA2"/>
            <w:vAlign w:val="center"/>
          </w:tcPr>
          <w:p w:rsidR="00391373" w:rsidRPr="00024DF4" w:rsidRDefault="00391373" w:rsidP="00A83ED6">
            <w:pPr>
              <w:suppressAutoHyphens/>
              <w:jc w:val="center"/>
              <w:rPr>
                <w:b/>
                <w:color w:val="FFFFFF"/>
                <w:sz w:val="20"/>
                <w:szCs w:val="20"/>
                <w:lang w:eastAsia="zh-CN"/>
              </w:rPr>
            </w:pPr>
            <w:r w:rsidRPr="00024DF4">
              <w:rPr>
                <w:b/>
                <w:color w:val="FFFFFF"/>
                <w:sz w:val="20"/>
                <w:szCs w:val="20"/>
                <w:lang w:eastAsia="zh-CN"/>
              </w:rPr>
              <w:t>Zodpovědný útvar</w:t>
            </w:r>
          </w:p>
        </w:tc>
        <w:tc>
          <w:tcPr>
            <w:tcW w:w="4353" w:type="dxa"/>
            <w:shd w:val="clear" w:color="auto" w:fill="0C4DA2"/>
            <w:vAlign w:val="center"/>
          </w:tcPr>
          <w:p w:rsidR="00391373" w:rsidRPr="00024DF4" w:rsidRDefault="00391373" w:rsidP="00A83ED6">
            <w:pPr>
              <w:suppressAutoHyphens/>
              <w:jc w:val="center"/>
              <w:rPr>
                <w:b/>
                <w:color w:val="FFFFFF"/>
                <w:sz w:val="20"/>
                <w:szCs w:val="20"/>
                <w:lang w:eastAsia="zh-CN"/>
              </w:rPr>
            </w:pPr>
            <w:r w:rsidRPr="00024DF4">
              <w:rPr>
                <w:b/>
                <w:color w:val="FFFFFF"/>
                <w:sz w:val="20"/>
                <w:szCs w:val="20"/>
                <w:lang w:eastAsia="zh-CN"/>
              </w:rPr>
              <w:t>Aktivity v průběhu implementace Koncepce SMOl v oblasti podpory sportu a pohybu</w:t>
            </w:r>
          </w:p>
        </w:tc>
      </w:tr>
      <w:tr w:rsidR="00391373" w:rsidRPr="00A83ED6" w:rsidTr="008760D0">
        <w:tc>
          <w:tcPr>
            <w:tcW w:w="1008" w:type="dxa"/>
            <w:vAlign w:val="center"/>
          </w:tcPr>
          <w:p w:rsidR="00391373" w:rsidRPr="00A83ED6" w:rsidRDefault="00391373" w:rsidP="00A83ED6">
            <w:pPr>
              <w:suppressAutoHyphens/>
              <w:jc w:val="left"/>
              <w:rPr>
                <w:sz w:val="20"/>
                <w:szCs w:val="20"/>
                <w:lang w:eastAsia="zh-CN"/>
              </w:rPr>
            </w:pPr>
            <w:r w:rsidRPr="00A83ED6">
              <w:rPr>
                <w:sz w:val="20"/>
                <w:szCs w:val="20"/>
                <w:lang w:eastAsia="zh-CN"/>
              </w:rPr>
              <w:t>Průběžně</w:t>
            </w:r>
          </w:p>
        </w:tc>
        <w:tc>
          <w:tcPr>
            <w:tcW w:w="1440" w:type="dxa"/>
            <w:vAlign w:val="center"/>
          </w:tcPr>
          <w:p w:rsidR="00391373" w:rsidRPr="00A83ED6" w:rsidRDefault="00391373" w:rsidP="00A83ED6">
            <w:pPr>
              <w:suppressAutoHyphens/>
              <w:jc w:val="center"/>
              <w:rPr>
                <w:sz w:val="20"/>
                <w:szCs w:val="20"/>
                <w:lang w:eastAsia="zh-CN"/>
              </w:rPr>
            </w:pPr>
            <w:r w:rsidRPr="00A83ED6">
              <w:rPr>
                <w:sz w:val="20"/>
                <w:szCs w:val="20"/>
                <w:lang w:eastAsia="zh-CN"/>
              </w:rPr>
              <w:t>Koordinace, řízení</w:t>
            </w:r>
          </w:p>
        </w:tc>
        <w:tc>
          <w:tcPr>
            <w:tcW w:w="2256" w:type="dxa"/>
            <w:vAlign w:val="center"/>
          </w:tcPr>
          <w:p w:rsidR="00391373" w:rsidRPr="00A83ED6" w:rsidRDefault="00391373" w:rsidP="00A83ED6">
            <w:pPr>
              <w:suppressAutoHyphens/>
              <w:jc w:val="center"/>
              <w:rPr>
                <w:sz w:val="20"/>
                <w:szCs w:val="20"/>
                <w:lang w:eastAsia="zh-CN"/>
              </w:rPr>
            </w:pPr>
            <w:r w:rsidRPr="00A83ED6">
              <w:rPr>
                <w:sz w:val="20"/>
                <w:szCs w:val="20"/>
                <w:lang w:eastAsia="zh-CN"/>
              </w:rPr>
              <w:t>Odbor cestovního ruchu, kultury a sportu - oddělení sportu a správy městských sportovních zařízení</w:t>
            </w:r>
          </w:p>
        </w:tc>
        <w:tc>
          <w:tcPr>
            <w:tcW w:w="4353" w:type="dxa"/>
            <w:vAlign w:val="center"/>
          </w:tcPr>
          <w:p w:rsidR="00391373" w:rsidRPr="00A83ED6" w:rsidRDefault="00391373" w:rsidP="00A83ED6">
            <w:pPr>
              <w:suppressAutoHyphens/>
              <w:rPr>
                <w:sz w:val="20"/>
                <w:szCs w:val="20"/>
                <w:lang w:eastAsia="zh-CN"/>
              </w:rPr>
            </w:pPr>
            <w:r w:rsidRPr="00A83ED6">
              <w:rPr>
                <w:b/>
                <w:sz w:val="20"/>
                <w:szCs w:val="20"/>
                <w:lang w:eastAsia="zh-CN"/>
              </w:rPr>
              <w:t>Koordinace a řízení všech implementačních aktivit</w:t>
            </w:r>
            <w:r w:rsidRPr="00A83ED6">
              <w:rPr>
                <w:sz w:val="20"/>
                <w:szCs w:val="20"/>
                <w:lang w:eastAsia="zh-CN"/>
              </w:rPr>
              <w:t xml:space="preserve"> souvisejících s realizací a naplňováním Koncepce, zejména vyhodnocení plnění cílů a opatření Koncepce, sledování dosažení indikátorů, tvorba ročního Akčního plánu, průběžná/pravidelná evaluace, komunikace mezi zapojenými subjekty, publicita, a další.</w:t>
            </w:r>
          </w:p>
        </w:tc>
      </w:tr>
      <w:tr w:rsidR="00391373" w:rsidRPr="00A83ED6" w:rsidTr="008760D0">
        <w:tc>
          <w:tcPr>
            <w:tcW w:w="1008" w:type="dxa"/>
            <w:vMerge w:val="restart"/>
            <w:vAlign w:val="center"/>
          </w:tcPr>
          <w:p w:rsidR="00391373" w:rsidRPr="00A83ED6" w:rsidRDefault="00391373" w:rsidP="00A83ED6">
            <w:pPr>
              <w:suppressAutoHyphens/>
              <w:jc w:val="left"/>
              <w:rPr>
                <w:sz w:val="20"/>
                <w:szCs w:val="20"/>
                <w:highlight w:val="yellow"/>
                <w:lang w:eastAsia="zh-CN"/>
              </w:rPr>
            </w:pPr>
            <w:r w:rsidRPr="00A83ED6">
              <w:rPr>
                <w:sz w:val="20"/>
                <w:szCs w:val="20"/>
                <w:lang w:eastAsia="zh-CN"/>
              </w:rPr>
              <w:t>Březen, duben</w:t>
            </w:r>
          </w:p>
        </w:tc>
        <w:tc>
          <w:tcPr>
            <w:tcW w:w="1440" w:type="dxa"/>
            <w:vMerge w:val="restart"/>
            <w:vAlign w:val="center"/>
          </w:tcPr>
          <w:p w:rsidR="00391373" w:rsidRPr="00A83ED6" w:rsidRDefault="00391373" w:rsidP="00A83ED6">
            <w:pPr>
              <w:suppressAutoHyphens/>
              <w:jc w:val="center"/>
              <w:rPr>
                <w:sz w:val="20"/>
                <w:szCs w:val="20"/>
                <w:lang w:eastAsia="zh-CN"/>
              </w:rPr>
            </w:pPr>
            <w:r w:rsidRPr="00A83ED6">
              <w:rPr>
                <w:sz w:val="20"/>
                <w:szCs w:val="20"/>
                <w:lang w:eastAsia="zh-CN"/>
              </w:rPr>
              <w:t>Vyhodnocení plnění Koncepce SMOl v oblasti podpory sportu a pohybu</w:t>
            </w:r>
          </w:p>
        </w:tc>
        <w:tc>
          <w:tcPr>
            <w:tcW w:w="2256" w:type="dxa"/>
            <w:vAlign w:val="center"/>
          </w:tcPr>
          <w:p w:rsidR="00391373" w:rsidRPr="00A83ED6" w:rsidRDefault="00391373" w:rsidP="00A83ED6">
            <w:pPr>
              <w:suppressAutoHyphens/>
              <w:jc w:val="center"/>
              <w:rPr>
                <w:sz w:val="20"/>
                <w:szCs w:val="20"/>
                <w:lang w:eastAsia="zh-CN"/>
              </w:rPr>
            </w:pPr>
            <w:r w:rsidRPr="00A83ED6">
              <w:rPr>
                <w:sz w:val="20"/>
                <w:szCs w:val="20"/>
                <w:lang w:eastAsia="zh-CN"/>
              </w:rPr>
              <w:t>Správci indikátorů</w:t>
            </w:r>
          </w:p>
        </w:tc>
        <w:tc>
          <w:tcPr>
            <w:tcW w:w="4353" w:type="dxa"/>
            <w:vAlign w:val="center"/>
          </w:tcPr>
          <w:p w:rsidR="00391373" w:rsidRPr="00A83ED6" w:rsidRDefault="00391373" w:rsidP="00A83ED6">
            <w:pPr>
              <w:suppressAutoHyphens/>
              <w:rPr>
                <w:sz w:val="20"/>
                <w:szCs w:val="20"/>
                <w:lang w:eastAsia="zh-CN"/>
              </w:rPr>
            </w:pPr>
            <w:r w:rsidRPr="00A83ED6">
              <w:rPr>
                <w:b/>
                <w:sz w:val="20"/>
                <w:szCs w:val="20"/>
                <w:lang w:eastAsia="zh-CN"/>
              </w:rPr>
              <w:t>Vyhodnocení plnění indikátorů</w:t>
            </w:r>
            <w:r w:rsidRPr="00A83ED6">
              <w:rPr>
                <w:sz w:val="20"/>
                <w:szCs w:val="20"/>
                <w:lang w:eastAsia="zh-CN"/>
              </w:rPr>
              <w:t xml:space="preserve"> jednotlivými správci indikátorů za předchozí rok, případně předložení návrhů operativních změn.</w:t>
            </w:r>
          </w:p>
        </w:tc>
      </w:tr>
      <w:tr w:rsidR="00391373" w:rsidRPr="00A83ED6" w:rsidTr="008760D0">
        <w:tc>
          <w:tcPr>
            <w:tcW w:w="1008" w:type="dxa"/>
            <w:vMerge/>
            <w:vAlign w:val="center"/>
          </w:tcPr>
          <w:p w:rsidR="00391373" w:rsidRPr="00A83ED6" w:rsidRDefault="00391373" w:rsidP="00A83ED6">
            <w:pPr>
              <w:jc w:val="left"/>
              <w:rPr>
                <w:sz w:val="20"/>
                <w:szCs w:val="20"/>
                <w:highlight w:val="yellow"/>
                <w:lang w:eastAsia="zh-CN"/>
              </w:rPr>
            </w:pPr>
          </w:p>
        </w:tc>
        <w:tc>
          <w:tcPr>
            <w:tcW w:w="1440" w:type="dxa"/>
            <w:vMerge/>
            <w:vAlign w:val="center"/>
          </w:tcPr>
          <w:p w:rsidR="00391373" w:rsidRPr="00A83ED6" w:rsidRDefault="00391373" w:rsidP="00A83ED6">
            <w:pPr>
              <w:jc w:val="left"/>
              <w:rPr>
                <w:sz w:val="20"/>
                <w:szCs w:val="20"/>
                <w:highlight w:val="yellow"/>
                <w:lang w:eastAsia="zh-CN"/>
              </w:rPr>
            </w:pPr>
          </w:p>
        </w:tc>
        <w:tc>
          <w:tcPr>
            <w:tcW w:w="2256" w:type="dxa"/>
            <w:vAlign w:val="center"/>
          </w:tcPr>
          <w:p w:rsidR="00391373" w:rsidRPr="00A83ED6" w:rsidRDefault="00391373" w:rsidP="00A83ED6">
            <w:pPr>
              <w:suppressAutoHyphens/>
              <w:jc w:val="center"/>
              <w:rPr>
                <w:sz w:val="20"/>
                <w:szCs w:val="20"/>
                <w:lang w:eastAsia="zh-CN"/>
              </w:rPr>
            </w:pPr>
            <w:r w:rsidRPr="00A83ED6">
              <w:rPr>
                <w:sz w:val="20"/>
                <w:szCs w:val="20"/>
                <w:lang w:eastAsia="zh-CN"/>
              </w:rPr>
              <w:t>Administrátoři opatření</w:t>
            </w:r>
          </w:p>
        </w:tc>
        <w:tc>
          <w:tcPr>
            <w:tcW w:w="4353" w:type="dxa"/>
            <w:vAlign w:val="center"/>
          </w:tcPr>
          <w:p w:rsidR="00391373" w:rsidRPr="00A83ED6" w:rsidRDefault="00391373" w:rsidP="00A83ED6">
            <w:pPr>
              <w:suppressAutoHyphens/>
              <w:rPr>
                <w:sz w:val="20"/>
                <w:szCs w:val="20"/>
                <w:lang w:eastAsia="zh-CN"/>
              </w:rPr>
            </w:pPr>
            <w:r w:rsidRPr="00A83ED6">
              <w:rPr>
                <w:b/>
                <w:sz w:val="20"/>
                <w:szCs w:val="20"/>
                <w:lang w:eastAsia="zh-CN"/>
              </w:rPr>
              <w:t>Vyhodnocení naplňování opatření Koncepce a jednotlivých projektů a aktivit naplánovaných v Akčním plánu</w:t>
            </w:r>
            <w:r w:rsidRPr="00A83ED6">
              <w:rPr>
                <w:sz w:val="20"/>
                <w:szCs w:val="20"/>
                <w:lang w:eastAsia="zh-CN"/>
              </w:rPr>
              <w:t xml:space="preserve"> za předchozí rok, případně předložení návrhů operativních změn.</w:t>
            </w:r>
          </w:p>
        </w:tc>
      </w:tr>
      <w:tr w:rsidR="00391373" w:rsidRPr="00A83ED6" w:rsidTr="008760D0">
        <w:tc>
          <w:tcPr>
            <w:tcW w:w="1008" w:type="dxa"/>
            <w:vMerge/>
            <w:vAlign w:val="center"/>
          </w:tcPr>
          <w:p w:rsidR="00391373" w:rsidRPr="00A83ED6" w:rsidRDefault="00391373" w:rsidP="00A83ED6">
            <w:pPr>
              <w:jc w:val="left"/>
              <w:rPr>
                <w:sz w:val="20"/>
                <w:szCs w:val="20"/>
                <w:highlight w:val="yellow"/>
                <w:lang w:eastAsia="zh-CN"/>
              </w:rPr>
            </w:pPr>
          </w:p>
        </w:tc>
        <w:tc>
          <w:tcPr>
            <w:tcW w:w="1440" w:type="dxa"/>
            <w:vMerge/>
            <w:vAlign w:val="center"/>
          </w:tcPr>
          <w:p w:rsidR="00391373" w:rsidRPr="00A83ED6" w:rsidRDefault="00391373" w:rsidP="00A83ED6">
            <w:pPr>
              <w:jc w:val="left"/>
              <w:rPr>
                <w:sz w:val="20"/>
                <w:szCs w:val="20"/>
                <w:highlight w:val="yellow"/>
                <w:lang w:eastAsia="zh-CN"/>
              </w:rPr>
            </w:pPr>
          </w:p>
        </w:tc>
        <w:tc>
          <w:tcPr>
            <w:tcW w:w="2256" w:type="dxa"/>
            <w:vAlign w:val="center"/>
          </w:tcPr>
          <w:p w:rsidR="00391373" w:rsidRPr="00A83ED6" w:rsidRDefault="00391373" w:rsidP="00A83ED6">
            <w:pPr>
              <w:suppressAutoHyphens/>
              <w:jc w:val="center"/>
              <w:rPr>
                <w:sz w:val="20"/>
                <w:szCs w:val="20"/>
                <w:lang w:eastAsia="zh-CN"/>
              </w:rPr>
            </w:pPr>
            <w:r w:rsidRPr="00A83ED6">
              <w:rPr>
                <w:sz w:val="20"/>
                <w:szCs w:val="20"/>
                <w:lang w:eastAsia="zh-CN"/>
              </w:rPr>
              <w:t>Odbor cestovního ruchu, kultury a sportu - oddělení sportu a správy městských sportovních zařízení</w:t>
            </w:r>
          </w:p>
        </w:tc>
        <w:tc>
          <w:tcPr>
            <w:tcW w:w="4353" w:type="dxa"/>
            <w:vAlign w:val="center"/>
          </w:tcPr>
          <w:p w:rsidR="00391373" w:rsidRPr="00A83ED6" w:rsidRDefault="00391373" w:rsidP="00A83ED6">
            <w:pPr>
              <w:suppressAutoHyphens/>
              <w:rPr>
                <w:sz w:val="20"/>
                <w:szCs w:val="20"/>
                <w:lang w:eastAsia="zh-CN"/>
              </w:rPr>
            </w:pPr>
            <w:r w:rsidRPr="00A83ED6">
              <w:rPr>
                <w:b/>
                <w:sz w:val="20"/>
                <w:szCs w:val="20"/>
                <w:lang w:eastAsia="zh-CN"/>
              </w:rPr>
              <w:t>Sumarizace vyhodnocení plnění</w:t>
            </w:r>
            <w:r w:rsidRPr="00A83ED6">
              <w:rPr>
                <w:sz w:val="20"/>
                <w:szCs w:val="20"/>
                <w:lang w:eastAsia="zh-CN"/>
              </w:rPr>
              <w:t xml:space="preserve"> </w:t>
            </w:r>
            <w:r w:rsidRPr="00A83ED6">
              <w:rPr>
                <w:b/>
                <w:sz w:val="20"/>
                <w:szCs w:val="20"/>
                <w:lang w:eastAsia="zh-CN"/>
              </w:rPr>
              <w:t>indikátorů a jednotlivých cílů/opatření Koncepce</w:t>
            </w:r>
            <w:r w:rsidRPr="00A83ED6">
              <w:rPr>
                <w:sz w:val="20"/>
                <w:szCs w:val="20"/>
                <w:lang w:eastAsia="zh-CN"/>
              </w:rPr>
              <w:t xml:space="preserve"> </w:t>
            </w:r>
            <w:r w:rsidRPr="00A83ED6">
              <w:rPr>
                <w:sz w:val="20"/>
                <w:szCs w:val="20"/>
              </w:rPr>
              <w:t>za předchozí</w:t>
            </w:r>
            <w:r w:rsidRPr="00A83ED6">
              <w:rPr>
                <w:sz w:val="20"/>
                <w:szCs w:val="20"/>
                <w:lang w:eastAsia="zh-CN"/>
              </w:rPr>
              <w:t xml:space="preserve"> rok do Zprávy o naplňování Koncepce SMOl v oblasti podpory sportu a pohybu. Předložení </w:t>
            </w:r>
            <w:r w:rsidRPr="00A83ED6">
              <w:rPr>
                <w:b/>
                <w:sz w:val="20"/>
                <w:szCs w:val="20"/>
                <w:lang w:eastAsia="zh-CN"/>
              </w:rPr>
              <w:t xml:space="preserve">návrhů na případné změny či úpravu dokumentu </w:t>
            </w:r>
            <w:r w:rsidRPr="00A83ED6">
              <w:rPr>
                <w:sz w:val="20"/>
                <w:szCs w:val="20"/>
                <w:lang w:eastAsia="zh-CN"/>
              </w:rPr>
              <w:t>na základě průběžné evaluace.</w:t>
            </w:r>
          </w:p>
        </w:tc>
      </w:tr>
      <w:tr w:rsidR="00391373" w:rsidRPr="00A83ED6" w:rsidTr="008760D0">
        <w:tc>
          <w:tcPr>
            <w:tcW w:w="1008" w:type="dxa"/>
            <w:vAlign w:val="center"/>
          </w:tcPr>
          <w:p w:rsidR="00391373" w:rsidRPr="00A83ED6" w:rsidRDefault="00391373" w:rsidP="00A83ED6">
            <w:pPr>
              <w:suppressAutoHyphens/>
              <w:jc w:val="left"/>
              <w:rPr>
                <w:sz w:val="20"/>
                <w:szCs w:val="20"/>
                <w:lang w:eastAsia="zh-CN"/>
              </w:rPr>
            </w:pPr>
            <w:r w:rsidRPr="00A83ED6">
              <w:rPr>
                <w:sz w:val="20"/>
                <w:szCs w:val="20"/>
                <w:lang w:eastAsia="zh-CN"/>
              </w:rPr>
              <w:t>Květen</w:t>
            </w:r>
          </w:p>
        </w:tc>
        <w:tc>
          <w:tcPr>
            <w:tcW w:w="1440" w:type="dxa"/>
            <w:vMerge/>
            <w:vAlign w:val="center"/>
          </w:tcPr>
          <w:p w:rsidR="00391373" w:rsidRPr="00A83ED6" w:rsidRDefault="00391373" w:rsidP="00A83ED6">
            <w:pPr>
              <w:suppressAutoHyphens/>
              <w:jc w:val="center"/>
              <w:rPr>
                <w:sz w:val="20"/>
                <w:szCs w:val="20"/>
                <w:lang w:eastAsia="zh-CN"/>
              </w:rPr>
            </w:pPr>
          </w:p>
        </w:tc>
        <w:tc>
          <w:tcPr>
            <w:tcW w:w="2256" w:type="dxa"/>
            <w:vAlign w:val="center"/>
          </w:tcPr>
          <w:p w:rsidR="00391373" w:rsidRPr="00A83ED6" w:rsidRDefault="00391373" w:rsidP="00A83ED6">
            <w:pPr>
              <w:suppressAutoHyphens/>
              <w:jc w:val="center"/>
              <w:rPr>
                <w:sz w:val="20"/>
                <w:szCs w:val="20"/>
                <w:lang w:eastAsia="zh-CN"/>
              </w:rPr>
            </w:pPr>
            <w:r w:rsidRPr="00A83ED6">
              <w:rPr>
                <w:sz w:val="20"/>
                <w:szCs w:val="20"/>
                <w:lang w:eastAsia="zh-CN"/>
              </w:rPr>
              <w:t xml:space="preserve">Komise pro sport a tělesnou kulturu </w:t>
            </w:r>
          </w:p>
        </w:tc>
        <w:tc>
          <w:tcPr>
            <w:tcW w:w="4353" w:type="dxa"/>
            <w:vAlign w:val="center"/>
          </w:tcPr>
          <w:p w:rsidR="00391373" w:rsidRPr="00A83ED6" w:rsidRDefault="00391373" w:rsidP="00A83ED6">
            <w:pPr>
              <w:suppressAutoHyphens/>
              <w:rPr>
                <w:sz w:val="20"/>
                <w:szCs w:val="20"/>
                <w:lang w:eastAsia="zh-CN"/>
              </w:rPr>
            </w:pPr>
            <w:r w:rsidRPr="00A83ED6">
              <w:rPr>
                <w:b/>
                <w:sz w:val="20"/>
                <w:szCs w:val="20"/>
                <w:lang w:eastAsia="zh-CN"/>
              </w:rPr>
              <w:t xml:space="preserve">Projednání Zprávy o naplňování Koncepce SMOl </w:t>
            </w:r>
            <w:r w:rsidRPr="00A83ED6">
              <w:rPr>
                <w:sz w:val="20"/>
                <w:szCs w:val="20"/>
                <w:lang w:eastAsia="zh-CN"/>
              </w:rPr>
              <w:t>v oblasti podpory sportu a pohybu</w:t>
            </w:r>
            <w:r w:rsidRPr="00A83ED6">
              <w:rPr>
                <w:b/>
                <w:sz w:val="20"/>
                <w:szCs w:val="20"/>
                <w:lang w:eastAsia="zh-CN"/>
              </w:rPr>
              <w:t xml:space="preserve"> </w:t>
            </w:r>
            <w:r w:rsidRPr="00A83ED6">
              <w:rPr>
                <w:sz w:val="20"/>
                <w:szCs w:val="20"/>
                <w:lang w:eastAsia="zh-CN"/>
              </w:rPr>
              <w:t xml:space="preserve">v Komisi pro sport a tělesnou kulturu, případně předložení návrhů operativních změn. </w:t>
            </w:r>
          </w:p>
        </w:tc>
      </w:tr>
      <w:tr w:rsidR="00391373" w:rsidRPr="00A83ED6" w:rsidTr="008760D0">
        <w:trPr>
          <w:trHeight w:val="610"/>
        </w:trPr>
        <w:tc>
          <w:tcPr>
            <w:tcW w:w="1008" w:type="dxa"/>
            <w:vAlign w:val="center"/>
          </w:tcPr>
          <w:p w:rsidR="00391373" w:rsidRPr="00A83ED6" w:rsidRDefault="00391373" w:rsidP="00A83ED6">
            <w:pPr>
              <w:suppressAutoHyphens/>
              <w:jc w:val="left"/>
              <w:rPr>
                <w:sz w:val="20"/>
                <w:szCs w:val="20"/>
                <w:lang w:eastAsia="zh-CN"/>
              </w:rPr>
            </w:pPr>
            <w:r w:rsidRPr="00A83ED6">
              <w:rPr>
                <w:sz w:val="20"/>
                <w:szCs w:val="20"/>
                <w:lang w:eastAsia="zh-CN"/>
              </w:rPr>
              <w:t>Červen</w:t>
            </w:r>
          </w:p>
        </w:tc>
        <w:tc>
          <w:tcPr>
            <w:tcW w:w="1440" w:type="dxa"/>
            <w:vMerge/>
            <w:vAlign w:val="center"/>
          </w:tcPr>
          <w:p w:rsidR="00391373" w:rsidRPr="00A83ED6" w:rsidRDefault="00391373" w:rsidP="00A83ED6">
            <w:pPr>
              <w:suppressAutoHyphens/>
              <w:jc w:val="center"/>
              <w:rPr>
                <w:sz w:val="20"/>
                <w:szCs w:val="20"/>
                <w:lang w:eastAsia="zh-CN"/>
              </w:rPr>
            </w:pPr>
          </w:p>
        </w:tc>
        <w:tc>
          <w:tcPr>
            <w:tcW w:w="2256" w:type="dxa"/>
            <w:vAlign w:val="center"/>
          </w:tcPr>
          <w:p w:rsidR="00391373" w:rsidRPr="00A83ED6" w:rsidRDefault="00391373" w:rsidP="00A83ED6">
            <w:pPr>
              <w:suppressAutoHyphens/>
              <w:jc w:val="center"/>
              <w:rPr>
                <w:sz w:val="20"/>
                <w:szCs w:val="20"/>
                <w:lang w:eastAsia="zh-CN"/>
              </w:rPr>
            </w:pPr>
            <w:r w:rsidRPr="00A83ED6">
              <w:rPr>
                <w:sz w:val="20"/>
                <w:szCs w:val="20"/>
                <w:lang w:eastAsia="zh-CN"/>
              </w:rPr>
              <w:t>Rada města Olomouce</w:t>
            </w:r>
          </w:p>
        </w:tc>
        <w:tc>
          <w:tcPr>
            <w:tcW w:w="4353" w:type="dxa"/>
            <w:vAlign w:val="center"/>
          </w:tcPr>
          <w:p w:rsidR="00391373" w:rsidRPr="00A83ED6" w:rsidRDefault="00391373" w:rsidP="00A83ED6">
            <w:pPr>
              <w:suppressAutoHyphens/>
              <w:rPr>
                <w:sz w:val="20"/>
                <w:szCs w:val="20"/>
                <w:lang w:eastAsia="zh-CN"/>
              </w:rPr>
            </w:pPr>
            <w:r w:rsidRPr="00A83ED6">
              <w:rPr>
                <w:b/>
                <w:sz w:val="20"/>
                <w:szCs w:val="20"/>
                <w:lang w:eastAsia="zh-CN"/>
              </w:rPr>
              <w:t>Projednání a schválení Zprávy o naplňování Koncepce</w:t>
            </w:r>
            <w:r w:rsidRPr="00A83ED6">
              <w:rPr>
                <w:sz w:val="20"/>
                <w:szCs w:val="20"/>
                <w:lang w:eastAsia="zh-CN"/>
              </w:rPr>
              <w:t xml:space="preserve"> SMOl v oblasti podpory sportu a pohybu za předchozí rok v orgánech města. </w:t>
            </w:r>
          </w:p>
        </w:tc>
      </w:tr>
      <w:tr w:rsidR="00391373" w:rsidRPr="00A83ED6" w:rsidTr="008760D0">
        <w:trPr>
          <w:trHeight w:val="579"/>
        </w:trPr>
        <w:tc>
          <w:tcPr>
            <w:tcW w:w="1008" w:type="dxa"/>
            <w:vAlign w:val="center"/>
          </w:tcPr>
          <w:p w:rsidR="00391373" w:rsidRPr="00A83ED6" w:rsidRDefault="00391373" w:rsidP="00A83ED6">
            <w:pPr>
              <w:suppressAutoHyphens/>
              <w:jc w:val="left"/>
              <w:rPr>
                <w:sz w:val="20"/>
                <w:szCs w:val="20"/>
                <w:lang w:eastAsia="zh-CN"/>
              </w:rPr>
            </w:pPr>
            <w:r w:rsidRPr="00A83ED6">
              <w:rPr>
                <w:sz w:val="20"/>
                <w:szCs w:val="20"/>
                <w:lang w:eastAsia="zh-CN"/>
              </w:rPr>
              <w:t>Září, říjen</w:t>
            </w:r>
          </w:p>
        </w:tc>
        <w:tc>
          <w:tcPr>
            <w:tcW w:w="1440" w:type="dxa"/>
            <w:vMerge w:val="restart"/>
            <w:vAlign w:val="center"/>
          </w:tcPr>
          <w:p w:rsidR="00391373" w:rsidRPr="00A83ED6" w:rsidRDefault="00391373" w:rsidP="00A83ED6">
            <w:pPr>
              <w:suppressAutoHyphens/>
              <w:jc w:val="center"/>
              <w:rPr>
                <w:sz w:val="20"/>
                <w:szCs w:val="20"/>
                <w:lang w:eastAsia="zh-CN"/>
              </w:rPr>
            </w:pPr>
            <w:r w:rsidRPr="00A83ED6">
              <w:rPr>
                <w:sz w:val="20"/>
                <w:szCs w:val="20"/>
                <w:lang w:eastAsia="zh-CN"/>
              </w:rPr>
              <w:t>Tvorba Akčního plánu</w:t>
            </w:r>
          </w:p>
        </w:tc>
        <w:tc>
          <w:tcPr>
            <w:tcW w:w="2256" w:type="dxa"/>
            <w:vAlign w:val="center"/>
          </w:tcPr>
          <w:p w:rsidR="00391373" w:rsidRPr="00A83ED6" w:rsidRDefault="00391373" w:rsidP="00A83ED6">
            <w:pPr>
              <w:suppressAutoHyphens/>
              <w:jc w:val="center"/>
              <w:rPr>
                <w:sz w:val="20"/>
                <w:szCs w:val="20"/>
                <w:lang w:eastAsia="zh-CN"/>
              </w:rPr>
            </w:pPr>
            <w:r w:rsidRPr="00A83ED6">
              <w:rPr>
                <w:sz w:val="20"/>
                <w:szCs w:val="20"/>
                <w:lang w:eastAsia="zh-CN"/>
              </w:rPr>
              <w:t>Odbor cestovního ruchu, kultury a sportu - oddělení sportu a správy městských sportovních zařízení</w:t>
            </w:r>
          </w:p>
          <w:p w:rsidR="00391373" w:rsidRPr="00A83ED6" w:rsidRDefault="00391373" w:rsidP="00A83ED6">
            <w:pPr>
              <w:suppressAutoHyphens/>
              <w:jc w:val="center"/>
              <w:rPr>
                <w:sz w:val="20"/>
                <w:szCs w:val="20"/>
                <w:lang w:eastAsia="zh-CN"/>
              </w:rPr>
            </w:pPr>
            <w:r w:rsidRPr="00A83ED6">
              <w:rPr>
                <w:sz w:val="20"/>
                <w:szCs w:val="20"/>
                <w:lang w:eastAsia="zh-CN"/>
              </w:rPr>
              <w:t>Komise pro sport a tělesnou kulturu</w:t>
            </w:r>
          </w:p>
        </w:tc>
        <w:tc>
          <w:tcPr>
            <w:tcW w:w="4353" w:type="dxa"/>
            <w:vAlign w:val="center"/>
          </w:tcPr>
          <w:p w:rsidR="00391373" w:rsidRPr="00A83ED6" w:rsidRDefault="00391373" w:rsidP="00A83ED6">
            <w:pPr>
              <w:suppressAutoHyphens/>
              <w:rPr>
                <w:b/>
                <w:sz w:val="20"/>
                <w:szCs w:val="20"/>
                <w:lang w:eastAsia="zh-CN"/>
              </w:rPr>
            </w:pPr>
            <w:r w:rsidRPr="00A83ED6">
              <w:rPr>
                <w:b/>
                <w:sz w:val="20"/>
                <w:szCs w:val="20"/>
                <w:lang w:eastAsia="zh-CN"/>
              </w:rPr>
              <w:t xml:space="preserve">Odborné posouzení jednotlivých projektových záměrů </w:t>
            </w:r>
            <w:r w:rsidRPr="00A83ED6">
              <w:rPr>
                <w:sz w:val="20"/>
                <w:szCs w:val="20"/>
                <w:lang w:eastAsia="zh-CN"/>
              </w:rPr>
              <w:t xml:space="preserve">uvedených v databázi projektových námětů a projektů SMOl </w:t>
            </w:r>
            <w:r w:rsidRPr="00A83ED6">
              <w:rPr>
                <w:b/>
                <w:sz w:val="20"/>
                <w:szCs w:val="20"/>
                <w:lang w:eastAsia="zh-CN"/>
              </w:rPr>
              <w:t>stejně jako rozvojových aktivit</w:t>
            </w:r>
            <w:r w:rsidRPr="00A83ED6">
              <w:rPr>
                <w:sz w:val="20"/>
                <w:szCs w:val="20"/>
                <w:lang w:eastAsia="zh-CN"/>
              </w:rPr>
              <w:t xml:space="preserve"> naplňujících daná opatření ve vazbě na případné zařazení do Akčního plánu (zajišťuje Odbor cestovního ruchu, kultury a sportu - oddělení sportu a správy městských sportovních zařízení ve spolupráci s administrátory opatření). Návrh dále </w:t>
            </w:r>
            <w:r w:rsidRPr="00A83ED6">
              <w:rPr>
                <w:b/>
                <w:sz w:val="20"/>
                <w:szCs w:val="20"/>
                <w:lang w:eastAsia="zh-CN"/>
              </w:rPr>
              <w:t>projednává Komise pro sport a</w:t>
            </w:r>
            <w:r>
              <w:rPr>
                <w:b/>
                <w:sz w:val="20"/>
                <w:szCs w:val="20"/>
                <w:lang w:eastAsia="zh-CN"/>
              </w:rPr>
              <w:t> </w:t>
            </w:r>
            <w:r w:rsidRPr="00A83ED6">
              <w:rPr>
                <w:b/>
                <w:sz w:val="20"/>
                <w:szCs w:val="20"/>
                <w:lang w:eastAsia="zh-CN"/>
              </w:rPr>
              <w:t>tělesnou kulturu</w:t>
            </w:r>
            <w:r w:rsidRPr="00A83ED6">
              <w:rPr>
                <w:sz w:val="20"/>
                <w:szCs w:val="20"/>
                <w:lang w:eastAsia="zh-CN"/>
              </w:rPr>
              <w:t>, která vydá doporučení o</w:t>
            </w:r>
            <w:r>
              <w:rPr>
                <w:sz w:val="20"/>
                <w:szCs w:val="20"/>
                <w:lang w:eastAsia="zh-CN"/>
              </w:rPr>
              <w:t> </w:t>
            </w:r>
            <w:r w:rsidRPr="00A83ED6">
              <w:rPr>
                <w:sz w:val="20"/>
                <w:szCs w:val="20"/>
                <w:lang w:eastAsia="zh-CN"/>
              </w:rPr>
              <w:t>realizaci.</w:t>
            </w:r>
            <w:r w:rsidRPr="00A83ED6">
              <w:rPr>
                <w:b/>
                <w:sz w:val="20"/>
                <w:szCs w:val="20"/>
                <w:lang w:eastAsia="zh-CN"/>
              </w:rPr>
              <w:t xml:space="preserve"> </w:t>
            </w:r>
            <w:r w:rsidRPr="00A83ED6">
              <w:rPr>
                <w:sz w:val="20"/>
                <w:szCs w:val="20"/>
                <w:lang w:eastAsia="zh-CN"/>
              </w:rPr>
              <w:t>Odbor cestovního ruchu, kultury a</w:t>
            </w:r>
            <w:r>
              <w:rPr>
                <w:sz w:val="20"/>
                <w:szCs w:val="20"/>
                <w:lang w:eastAsia="zh-CN"/>
              </w:rPr>
              <w:t> </w:t>
            </w:r>
            <w:r w:rsidRPr="00A83ED6">
              <w:rPr>
                <w:sz w:val="20"/>
                <w:szCs w:val="20"/>
                <w:lang w:eastAsia="zh-CN"/>
              </w:rPr>
              <w:t>sportu - oddělení sportu a správy městských sportovních zařízení zajistí předání informací</w:t>
            </w:r>
            <w:r w:rsidRPr="00A83ED6">
              <w:rPr>
                <w:b/>
                <w:sz w:val="20"/>
                <w:szCs w:val="20"/>
              </w:rPr>
              <w:t xml:space="preserve"> </w:t>
            </w:r>
            <w:r w:rsidRPr="00A83ED6">
              <w:rPr>
                <w:sz w:val="20"/>
                <w:szCs w:val="20"/>
              </w:rPr>
              <w:t>Odboru ekonomickému - oddělení rozpočtu a</w:t>
            </w:r>
            <w:r>
              <w:rPr>
                <w:sz w:val="20"/>
                <w:szCs w:val="20"/>
              </w:rPr>
              <w:t> </w:t>
            </w:r>
            <w:r w:rsidRPr="00A83ED6">
              <w:rPr>
                <w:sz w:val="20"/>
                <w:szCs w:val="20"/>
              </w:rPr>
              <w:t>finanční strategie (neinvestiční aktivity) a</w:t>
            </w:r>
            <w:r>
              <w:rPr>
                <w:sz w:val="20"/>
                <w:szCs w:val="20"/>
              </w:rPr>
              <w:t> </w:t>
            </w:r>
            <w:r w:rsidRPr="00A83ED6">
              <w:rPr>
                <w:sz w:val="20"/>
                <w:szCs w:val="20"/>
                <w:lang w:eastAsia="zh-CN"/>
              </w:rPr>
              <w:t>Odboru investic (investiční aktivity).</w:t>
            </w:r>
          </w:p>
        </w:tc>
      </w:tr>
      <w:tr w:rsidR="00391373" w:rsidRPr="00A83ED6" w:rsidTr="008760D0">
        <w:tc>
          <w:tcPr>
            <w:tcW w:w="1008" w:type="dxa"/>
            <w:vAlign w:val="center"/>
          </w:tcPr>
          <w:p w:rsidR="00391373" w:rsidRPr="00A83ED6" w:rsidRDefault="00391373" w:rsidP="00A83ED6">
            <w:pPr>
              <w:suppressAutoHyphens/>
              <w:jc w:val="left"/>
              <w:rPr>
                <w:sz w:val="20"/>
                <w:szCs w:val="20"/>
                <w:lang w:eastAsia="zh-CN"/>
              </w:rPr>
            </w:pPr>
            <w:r w:rsidRPr="00A83ED6">
              <w:rPr>
                <w:sz w:val="20"/>
                <w:szCs w:val="20"/>
                <w:lang w:eastAsia="zh-CN"/>
              </w:rPr>
              <w:t>Říjen, listopad</w:t>
            </w:r>
          </w:p>
        </w:tc>
        <w:tc>
          <w:tcPr>
            <w:tcW w:w="1440" w:type="dxa"/>
            <w:vMerge/>
            <w:vAlign w:val="center"/>
          </w:tcPr>
          <w:p w:rsidR="00391373" w:rsidRPr="00A83ED6" w:rsidRDefault="00391373" w:rsidP="00A83ED6">
            <w:pPr>
              <w:suppressAutoHyphens/>
              <w:jc w:val="center"/>
              <w:rPr>
                <w:sz w:val="20"/>
                <w:szCs w:val="20"/>
                <w:lang w:eastAsia="zh-CN"/>
              </w:rPr>
            </w:pPr>
          </w:p>
        </w:tc>
        <w:tc>
          <w:tcPr>
            <w:tcW w:w="2256" w:type="dxa"/>
            <w:vAlign w:val="center"/>
          </w:tcPr>
          <w:p w:rsidR="00391373" w:rsidRPr="00A83ED6" w:rsidRDefault="00391373" w:rsidP="00A83ED6">
            <w:pPr>
              <w:suppressAutoHyphens/>
              <w:jc w:val="center"/>
              <w:rPr>
                <w:sz w:val="20"/>
                <w:szCs w:val="20"/>
                <w:lang w:eastAsia="zh-CN"/>
              </w:rPr>
            </w:pPr>
            <w:r w:rsidRPr="00A83ED6">
              <w:rPr>
                <w:sz w:val="20"/>
                <w:szCs w:val="20"/>
                <w:lang w:eastAsia="zh-CN"/>
              </w:rPr>
              <w:t>Odbor cestovního ruchu, kultury a sportu - oddělení sportu a správy městských sportovních zařízení</w:t>
            </w:r>
          </w:p>
          <w:p w:rsidR="00391373" w:rsidRPr="00A83ED6" w:rsidRDefault="00391373" w:rsidP="00A83ED6">
            <w:pPr>
              <w:suppressAutoHyphens/>
              <w:jc w:val="center"/>
              <w:rPr>
                <w:sz w:val="20"/>
                <w:szCs w:val="20"/>
                <w:lang w:eastAsia="zh-CN"/>
              </w:rPr>
            </w:pPr>
            <w:r w:rsidRPr="00A83ED6">
              <w:rPr>
                <w:sz w:val="20"/>
                <w:szCs w:val="20"/>
                <w:lang w:eastAsia="zh-CN"/>
              </w:rPr>
              <w:t>Odbor investic</w:t>
            </w:r>
          </w:p>
          <w:p w:rsidR="00391373" w:rsidRPr="00A83ED6" w:rsidRDefault="00391373" w:rsidP="00A83ED6">
            <w:pPr>
              <w:suppressAutoHyphens/>
              <w:jc w:val="center"/>
              <w:rPr>
                <w:sz w:val="20"/>
                <w:szCs w:val="20"/>
                <w:lang w:eastAsia="zh-CN"/>
              </w:rPr>
            </w:pPr>
            <w:r w:rsidRPr="00A83ED6">
              <w:rPr>
                <w:sz w:val="20"/>
                <w:szCs w:val="20"/>
                <w:lang w:eastAsia="zh-CN"/>
              </w:rPr>
              <w:t>Odbor ekonomický</w:t>
            </w:r>
          </w:p>
          <w:p w:rsidR="00391373" w:rsidRPr="00A83ED6" w:rsidRDefault="00391373" w:rsidP="00A83ED6">
            <w:pPr>
              <w:suppressAutoHyphens/>
              <w:jc w:val="center"/>
              <w:rPr>
                <w:sz w:val="20"/>
                <w:szCs w:val="20"/>
                <w:lang w:eastAsia="zh-CN"/>
              </w:rPr>
            </w:pPr>
            <w:r w:rsidRPr="00A83ED6">
              <w:rPr>
                <w:sz w:val="20"/>
                <w:szCs w:val="20"/>
                <w:lang w:eastAsia="zh-CN"/>
              </w:rPr>
              <w:t xml:space="preserve"> Investiční komise</w:t>
            </w:r>
          </w:p>
        </w:tc>
        <w:tc>
          <w:tcPr>
            <w:tcW w:w="4353" w:type="dxa"/>
            <w:vAlign w:val="center"/>
          </w:tcPr>
          <w:p w:rsidR="00391373" w:rsidRPr="00A83ED6" w:rsidRDefault="00391373" w:rsidP="00A83ED6">
            <w:pPr>
              <w:suppressAutoHyphens/>
              <w:rPr>
                <w:sz w:val="20"/>
                <w:szCs w:val="20"/>
              </w:rPr>
            </w:pPr>
            <w:r w:rsidRPr="00A83ED6">
              <w:rPr>
                <w:sz w:val="20"/>
                <w:szCs w:val="20"/>
                <w:lang w:eastAsia="zh-CN"/>
              </w:rPr>
              <w:t xml:space="preserve">V termínu v návaznosti na přípravu rozpočtu města na nadcházející rok </w:t>
            </w:r>
            <w:r w:rsidRPr="00A83ED6">
              <w:rPr>
                <w:b/>
                <w:sz w:val="20"/>
                <w:szCs w:val="20"/>
              </w:rPr>
              <w:t>sladění požadavků na</w:t>
            </w:r>
            <w:r>
              <w:rPr>
                <w:b/>
                <w:sz w:val="20"/>
                <w:szCs w:val="20"/>
              </w:rPr>
              <w:t> </w:t>
            </w:r>
            <w:r w:rsidRPr="00A83ED6">
              <w:rPr>
                <w:b/>
                <w:sz w:val="20"/>
                <w:szCs w:val="20"/>
              </w:rPr>
              <w:t>zařazení aktivit/projektů do Akčního plánu ve</w:t>
            </w:r>
            <w:r>
              <w:rPr>
                <w:b/>
                <w:sz w:val="20"/>
                <w:szCs w:val="20"/>
              </w:rPr>
              <w:t> </w:t>
            </w:r>
            <w:r w:rsidRPr="00A83ED6">
              <w:rPr>
                <w:b/>
                <w:sz w:val="20"/>
                <w:szCs w:val="20"/>
              </w:rPr>
              <w:t>vazbě na možnosti rozpočtu města</w:t>
            </w:r>
            <w:r w:rsidRPr="00A83ED6">
              <w:rPr>
                <w:sz w:val="20"/>
                <w:szCs w:val="20"/>
              </w:rPr>
              <w:t xml:space="preserve"> (případně další relevantní zdroje financování). </w:t>
            </w:r>
            <w:r w:rsidRPr="00A83ED6">
              <w:rPr>
                <w:b/>
                <w:sz w:val="20"/>
                <w:szCs w:val="20"/>
                <w:lang w:eastAsia="zh-CN"/>
              </w:rPr>
              <w:t xml:space="preserve">Projednání investičních záměrů Investiční komisí a příprava investičního rozpočtu města </w:t>
            </w:r>
            <w:r w:rsidRPr="00A83ED6">
              <w:rPr>
                <w:sz w:val="20"/>
                <w:szCs w:val="20"/>
                <w:lang w:eastAsia="zh-CN"/>
              </w:rPr>
              <w:t xml:space="preserve">(zajišťuje Odbor investic ve spolupráci s Odborem ekonomickým a dalšími odbory MMOl) a </w:t>
            </w:r>
            <w:r w:rsidRPr="00A83ED6">
              <w:rPr>
                <w:b/>
                <w:sz w:val="20"/>
                <w:szCs w:val="20"/>
                <w:lang w:eastAsia="zh-CN"/>
              </w:rPr>
              <w:t xml:space="preserve">příprava provozního rozpočtu </w:t>
            </w:r>
            <w:r w:rsidRPr="00A83ED6">
              <w:rPr>
                <w:sz w:val="20"/>
                <w:szCs w:val="20"/>
                <w:lang w:eastAsia="zh-CN"/>
              </w:rPr>
              <w:t>na následující rok (zajišťuje Odbor ekonomický ve spolupráci s Odborem cestovního ruchu, kultury a sportu a dalšími odbory MMOl).</w:t>
            </w:r>
            <w:r w:rsidRPr="00A83ED6">
              <w:rPr>
                <w:b/>
                <w:sz w:val="20"/>
                <w:szCs w:val="20"/>
              </w:rPr>
              <w:t xml:space="preserve"> Sestavení ročního Akčního plánu</w:t>
            </w:r>
            <w:r w:rsidRPr="00A83ED6">
              <w:rPr>
                <w:sz w:val="20"/>
                <w:szCs w:val="20"/>
              </w:rPr>
              <w:t xml:space="preserve"> </w:t>
            </w:r>
            <w:r w:rsidRPr="00A83ED6">
              <w:rPr>
                <w:b/>
                <w:sz w:val="20"/>
                <w:szCs w:val="20"/>
              </w:rPr>
              <w:t xml:space="preserve">ve vazbě na investiční a provozní rozpočet města </w:t>
            </w:r>
            <w:r w:rsidRPr="00A83ED6">
              <w:rPr>
                <w:sz w:val="20"/>
                <w:szCs w:val="20"/>
              </w:rPr>
              <w:t xml:space="preserve">(zajistí Odbor </w:t>
            </w:r>
            <w:r w:rsidRPr="00A83ED6">
              <w:rPr>
                <w:sz w:val="20"/>
                <w:szCs w:val="20"/>
                <w:lang w:eastAsia="zh-CN"/>
              </w:rPr>
              <w:t>cestovního ruchu, kultury a sportu - oddělení sportu a správy městských sportovních zařízení ve spolupráci s administrátory opatření)</w:t>
            </w:r>
            <w:r w:rsidRPr="00A83ED6">
              <w:rPr>
                <w:sz w:val="20"/>
                <w:szCs w:val="20"/>
              </w:rPr>
              <w:t>. Projekty, které se nedostanou do Akčního plánu na daný rok</w:t>
            </w:r>
            <w:ins w:id="78" w:author="Kruťová Lenka" w:date="2021-12-02T14:14:00Z">
              <w:r>
                <w:rPr>
                  <w:sz w:val="20"/>
                  <w:szCs w:val="20"/>
                </w:rPr>
                <w:t>,</w:t>
              </w:r>
            </w:ins>
            <w:r w:rsidRPr="00A83ED6">
              <w:rPr>
                <w:sz w:val="20"/>
                <w:szCs w:val="20"/>
              </w:rPr>
              <w:t xml:space="preserve"> budou nadále evidovány v databázi projektových námětů a projektů SMOl.</w:t>
            </w:r>
          </w:p>
        </w:tc>
      </w:tr>
      <w:tr w:rsidR="00391373" w:rsidRPr="00A83ED6" w:rsidTr="008760D0">
        <w:tc>
          <w:tcPr>
            <w:tcW w:w="1008" w:type="dxa"/>
            <w:vAlign w:val="center"/>
          </w:tcPr>
          <w:p w:rsidR="00391373" w:rsidRPr="00A83ED6" w:rsidRDefault="00391373" w:rsidP="00A83ED6">
            <w:pPr>
              <w:suppressAutoHyphens/>
              <w:jc w:val="left"/>
              <w:rPr>
                <w:sz w:val="20"/>
                <w:szCs w:val="20"/>
                <w:lang w:eastAsia="zh-CN"/>
              </w:rPr>
            </w:pPr>
            <w:r w:rsidRPr="00A83ED6">
              <w:rPr>
                <w:sz w:val="20"/>
                <w:szCs w:val="20"/>
                <w:lang w:eastAsia="zh-CN"/>
              </w:rPr>
              <w:t>Prosinec</w:t>
            </w:r>
          </w:p>
        </w:tc>
        <w:tc>
          <w:tcPr>
            <w:tcW w:w="1440" w:type="dxa"/>
            <w:vMerge/>
            <w:vAlign w:val="center"/>
          </w:tcPr>
          <w:p w:rsidR="00391373" w:rsidRPr="00A83ED6" w:rsidRDefault="00391373" w:rsidP="00A83ED6">
            <w:pPr>
              <w:suppressAutoHyphens/>
              <w:jc w:val="center"/>
              <w:rPr>
                <w:sz w:val="20"/>
                <w:szCs w:val="20"/>
                <w:lang w:eastAsia="zh-CN"/>
              </w:rPr>
            </w:pPr>
          </w:p>
        </w:tc>
        <w:tc>
          <w:tcPr>
            <w:tcW w:w="2256" w:type="dxa"/>
            <w:vAlign w:val="center"/>
          </w:tcPr>
          <w:p w:rsidR="00391373" w:rsidRPr="00A83ED6" w:rsidRDefault="00391373" w:rsidP="00A83ED6">
            <w:pPr>
              <w:suppressAutoHyphens/>
              <w:jc w:val="center"/>
              <w:rPr>
                <w:sz w:val="20"/>
                <w:szCs w:val="20"/>
                <w:lang w:eastAsia="zh-CN"/>
              </w:rPr>
            </w:pPr>
            <w:r w:rsidRPr="00A83ED6">
              <w:rPr>
                <w:sz w:val="20"/>
                <w:szCs w:val="20"/>
                <w:lang w:eastAsia="zh-CN"/>
              </w:rPr>
              <w:t>Rada města Olomouce</w:t>
            </w:r>
          </w:p>
        </w:tc>
        <w:tc>
          <w:tcPr>
            <w:tcW w:w="4353" w:type="dxa"/>
            <w:vAlign w:val="center"/>
          </w:tcPr>
          <w:p w:rsidR="00391373" w:rsidRPr="00A83ED6" w:rsidRDefault="00391373" w:rsidP="00A83ED6">
            <w:pPr>
              <w:suppressAutoHyphens/>
              <w:rPr>
                <w:sz w:val="20"/>
                <w:szCs w:val="20"/>
                <w:lang w:eastAsia="zh-CN"/>
              </w:rPr>
            </w:pPr>
            <w:r w:rsidRPr="00A83ED6">
              <w:rPr>
                <w:b/>
                <w:sz w:val="20"/>
                <w:szCs w:val="20"/>
                <w:lang w:eastAsia="zh-CN"/>
              </w:rPr>
              <w:t>Projednání a schválení ročního Akčního plánu</w:t>
            </w:r>
            <w:r w:rsidRPr="00A83ED6">
              <w:rPr>
                <w:sz w:val="20"/>
                <w:szCs w:val="20"/>
                <w:lang w:eastAsia="zh-CN"/>
              </w:rPr>
              <w:t xml:space="preserve"> pro následující rok v orgánech města.</w:t>
            </w:r>
          </w:p>
        </w:tc>
      </w:tr>
    </w:tbl>
    <w:p w:rsidR="00391373" w:rsidRPr="00A83ED6" w:rsidRDefault="00391373" w:rsidP="00A83ED6"/>
    <w:p w:rsidR="00391373" w:rsidRDefault="00391373" w:rsidP="00A83ED6"/>
    <w:p w:rsidR="00391373" w:rsidRPr="00A83ED6" w:rsidRDefault="00391373" w:rsidP="00821A99">
      <w:pPr>
        <w:pStyle w:val="Nadpis1"/>
        <w:spacing w:after="0" w:line="240" w:lineRule="auto"/>
        <w:rPr>
          <w:b w:val="0"/>
          <w:sz w:val="28"/>
          <w:szCs w:val="28"/>
        </w:rPr>
      </w:pPr>
      <w:bookmarkStart w:id="79" w:name="_Toc88569091"/>
      <w:r>
        <w:rPr>
          <w:b w:val="0"/>
          <w:sz w:val="28"/>
          <w:szCs w:val="28"/>
        </w:rPr>
        <w:t>3</w:t>
      </w:r>
      <w:r w:rsidRPr="00A83ED6">
        <w:rPr>
          <w:b w:val="0"/>
          <w:sz w:val="28"/>
          <w:szCs w:val="28"/>
        </w:rPr>
        <w:t>.</w:t>
      </w:r>
      <w:r>
        <w:rPr>
          <w:b w:val="0"/>
          <w:sz w:val="28"/>
          <w:szCs w:val="28"/>
        </w:rPr>
        <w:t>4</w:t>
      </w:r>
      <w:r w:rsidRPr="00A83ED6">
        <w:rPr>
          <w:b w:val="0"/>
          <w:sz w:val="28"/>
          <w:szCs w:val="28"/>
        </w:rPr>
        <w:t xml:space="preserve"> </w:t>
      </w:r>
      <w:r w:rsidRPr="00821A99">
        <w:rPr>
          <w:b w:val="0"/>
          <w:sz w:val="28"/>
          <w:szCs w:val="28"/>
        </w:rPr>
        <w:t>Vyhodnocení naplňování Koncepc</w:t>
      </w:r>
      <w:r>
        <w:rPr>
          <w:b w:val="0"/>
          <w:sz w:val="28"/>
          <w:szCs w:val="28"/>
        </w:rPr>
        <w:t>e</w:t>
      </w:r>
      <w:bookmarkEnd w:id="79"/>
      <w:r w:rsidRPr="00821A99">
        <w:rPr>
          <w:b w:val="0"/>
          <w:sz w:val="28"/>
          <w:szCs w:val="28"/>
        </w:rPr>
        <w:t xml:space="preserve"> </w:t>
      </w:r>
    </w:p>
    <w:p w:rsidR="00391373" w:rsidRPr="00A83ED6" w:rsidRDefault="00391373" w:rsidP="00A83ED6"/>
    <w:p w:rsidR="00391373" w:rsidRPr="00A83ED6" w:rsidRDefault="00391373" w:rsidP="00A83ED6">
      <w:r w:rsidRPr="00A83ED6">
        <w:t xml:space="preserve">Naplňování Koncepce SMOl v oblasti podpory sportu a pohybu by mělo být </w:t>
      </w:r>
      <w:r w:rsidRPr="00A83ED6">
        <w:rPr>
          <w:b/>
        </w:rPr>
        <w:t>průběžně (v</w:t>
      </w:r>
      <w:r>
        <w:rPr>
          <w:b/>
        </w:rPr>
        <w:t> </w:t>
      </w:r>
      <w:r w:rsidRPr="00A83ED6">
        <w:rPr>
          <w:b/>
        </w:rPr>
        <w:t>pravidelných intervalech) hodnoceno</w:t>
      </w:r>
      <w:r w:rsidRPr="00A83ED6">
        <w:t xml:space="preserve">. Vyhodnocování by měla být prováděna na počátku každého následujícího roku a měla by být založena především </w:t>
      </w:r>
      <w:r w:rsidRPr="00A83ED6">
        <w:rPr>
          <w:b/>
        </w:rPr>
        <w:t>na vyhodnocení aktivit zařazených do ročních Akčních plánů</w:t>
      </w:r>
      <w:r w:rsidRPr="00A83ED6">
        <w:t xml:space="preserve">, jejichž prostřednictvím jsou jednotlivé cíle naplňovány, a dále </w:t>
      </w:r>
      <w:r w:rsidRPr="00A83ED6">
        <w:rPr>
          <w:b/>
        </w:rPr>
        <w:t>na průběžném sledování nastavení indikátorů a vývoje jejich hodnot</w:t>
      </w:r>
      <w:r w:rsidRPr="00A83ED6">
        <w:t xml:space="preserve">. Nebudou mít tedy pouze kvantitativní podobu ve formě sledování plnění indikátorů, ale také formu kvalitativní opírající se o slovní komentáře ke zjištěnému stavu, jež budou plnění dávat do širších souvislostí. Každoroční vyhodnocení, které bude sestavovat Odbor cestovního ruchu, kultury a sportu - oddělení sportu a správy městských sportovních zařízení ve spolupráci s jednotlivými administrátory opatření, správci indikátorů a dalšími zainteresovanými osobami, </w:t>
      </w:r>
      <w:r w:rsidRPr="00A83ED6">
        <w:rPr>
          <w:b/>
        </w:rPr>
        <w:t>bude členěno dle stanovených strategických cílů a opatření Koncepce</w:t>
      </w:r>
      <w:r w:rsidRPr="00A83ED6">
        <w:t xml:space="preserve"> a bude předkládáno ke schválení Radě města Olomouce (ve formě </w:t>
      </w:r>
      <w:r w:rsidRPr="00A83ED6">
        <w:rPr>
          <w:b/>
        </w:rPr>
        <w:t>Zprávy o naplňování Koncepce</w:t>
      </w:r>
      <w:r w:rsidRPr="00A83ED6">
        <w:t xml:space="preserve"> SMOl v oblasti podpory sportu a pohybu). </w:t>
      </w:r>
      <w:r w:rsidRPr="00A83ED6">
        <w:rPr>
          <w:b/>
        </w:rPr>
        <w:t>Jeho součástí bude</w:t>
      </w:r>
      <w:r w:rsidRPr="00A83ED6">
        <w:t>:</w:t>
      </w:r>
    </w:p>
    <w:p w:rsidR="00391373" w:rsidRPr="00A83ED6" w:rsidRDefault="00391373" w:rsidP="00463976">
      <w:pPr>
        <w:widowControl w:val="0"/>
        <w:numPr>
          <w:ilvl w:val="0"/>
          <w:numId w:val="44"/>
        </w:numPr>
        <w:tabs>
          <w:tab w:val="clear" w:pos="720"/>
          <w:tab w:val="num" w:pos="360"/>
        </w:tabs>
        <w:ind w:left="360" w:right="0"/>
      </w:pPr>
      <w:r w:rsidRPr="00A83ED6">
        <w:t>slovní popis vyhodnocení plnění cílů/opatření Koncepce stejně jako projektů a aktivit naplánovaných v Akčním plánu (stav plnění aktivit, úspěšnost, jaké projekty byly zrealizovány, míra pokroku, problémy, které je případně třeba řešit, atd.) vč. finančního vyhodnocení - uvedení objemu finančních prostředků vynaložených na plnění jednotlivých cílů a opatření Koncepce,</w:t>
      </w:r>
    </w:p>
    <w:p w:rsidR="00391373" w:rsidRPr="00A83ED6" w:rsidRDefault="00391373" w:rsidP="00463976">
      <w:pPr>
        <w:widowControl w:val="0"/>
        <w:numPr>
          <w:ilvl w:val="0"/>
          <w:numId w:val="44"/>
        </w:numPr>
        <w:tabs>
          <w:tab w:val="clear" w:pos="720"/>
          <w:tab w:val="num" w:pos="360"/>
        </w:tabs>
        <w:ind w:left="360" w:right="0"/>
      </w:pPr>
      <w:r w:rsidRPr="00A83ED6">
        <w:t>vyhodnocení plnění monitorovacích indikátorů (porovnání s výchozí hodnotou a optimálním směrem, sledování trendu, míry plnění vzhledem k cílové hodnotě, případné zdůvodnění nenaplnění indikátorů s možným návrhem přijatých opatření, apod.),</w:t>
      </w:r>
    </w:p>
    <w:p w:rsidR="00391373" w:rsidRPr="00A83ED6" w:rsidRDefault="00391373" w:rsidP="00463976">
      <w:pPr>
        <w:widowControl w:val="0"/>
        <w:numPr>
          <w:ilvl w:val="0"/>
          <w:numId w:val="44"/>
        </w:numPr>
        <w:tabs>
          <w:tab w:val="clear" w:pos="720"/>
          <w:tab w:val="num" w:pos="360"/>
        </w:tabs>
        <w:ind w:left="360" w:right="0"/>
      </w:pPr>
      <w:r w:rsidRPr="00A83ED6">
        <w:t>podrobný slovní komentář k příčinám zjištěného stavu,</w:t>
      </w:r>
    </w:p>
    <w:p w:rsidR="00391373" w:rsidRPr="00A83ED6" w:rsidRDefault="00391373" w:rsidP="00463976">
      <w:pPr>
        <w:widowControl w:val="0"/>
        <w:numPr>
          <w:ilvl w:val="0"/>
          <w:numId w:val="44"/>
        </w:numPr>
        <w:tabs>
          <w:tab w:val="clear" w:pos="720"/>
          <w:tab w:val="num" w:pos="360"/>
        </w:tabs>
        <w:ind w:left="360" w:right="0"/>
      </w:pPr>
      <w:r w:rsidRPr="00A83ED6">
        <w:rPr>
          <w:sz w:val="23"/>
          <w:szCs w:val="23"/>
        </w:rPr>
        <w:t xml:space="preserve">hlavní závěry vyplývající z hodnocení, doporučení pro následný postup a případné návrhy </w:t>
      </w:r>
      <w:r w:rsidRPr="00A83ED6">
        <w:t>operativních</w:t>
      </w:r>
      <w:r w:rsidRPr="00A83ED6">
        <w:rPr>
          <w:sz w:val="23"/>
          <w:szCs w:val="23"/>
        </w:rPr>
        <w:t xml:space="preserve"> změn</w:t>
      </w:r>
      <w:r w:rsidRPr="00A83ED6">
        <w:t>.</w:t>
      </w:r>
    </w:p>
    <w:p w:rsidR="00391373" w:rsidRPr="00A83ED6" w:rsidRDefault="00391373" w:rsidP="00A83ED6">
      <w:r w:rsidRPr="00A83ED6">
        <w:t xml:space="preserve">Vyhodnocení bude mj. sloužit jako podklad pro </w:t>
      </w:r>
      <w:r w:rsidRPr="00A83ED6">
        <w:rPr>
          <w:sz w:val="23"/>
          <w:szCs w:val="23"/>
        </w:rPr>
        <w:t>tvorbu</w:t>
      </w:r>
      <w:r w:rsidRPr="00A83ED6">
        <w:t xml:space="preserve"> Akčního plánu na </w:t>
      </w:r>
      <w:r w:rsidRPr="00A83ED6">
        <w:rPr>
          <w:sz w:val="23"/>
          <w:szCs w:val="23"/>
        </w:rPr>
        <w:t>následující</w:t>
      </w:r>
      <w:r w:rsidRPr="00A83ED6">
        <w:t xml:space="preserve"> rok.</w:t>
      </w:r>
    </w:p>
    <w:p w:rsidR="00391373" w:rsidRPr="00A83ED6" w:rsidRDefault="00391373" w:rsidP="008760D0">
      <w:pPr>
        <w:ind w:right="0"/>
        <w:jc w:val="left"/>
      </w:pPr>
      <w:r>
        <w:br w:type="page"/>
      </w:r>
    </w:p>
    <w:p w:rsidR="00391373" w:rsidRPr="00B16D93" w:rsidRDefault="00391373" w:rsidP="00C66BF1">
      <w:pPr>
        <w:pStyle w:val="Titulek"/>
        <w:keepNext/>
        <w:rPr>
          <w:sz w:val="24"/>
          <w:szCs w:val="24"/>
        </w:rPr>
      </w:pPr>
      <w:bookmarkStart w:id="80" w:name="_Toc88560654"/>
      <w:r w:rsidRPr="00B16D93">
        <w:rPr>
          <w:sz w:val="24"/>
          <w:szCs w:val="24"/>
        </w:rPr>
        <w:t xml:space="preserve">Tabulka </w:t>
      </w:r>
      <w:r w:rsidRPr="00B16D93">
        <w:rPr>
          <w:noProof/>
          <w:sz w:val="24"/>
          <w:szCs w:val="24"/>
        </w:rPr>
        <w:fldChar w:fldCharType="begin"/>
      </w:r>
      <w:r w:rsidRPr="00B16D93">
        <w:rPr>
          <w:noProof/>
          <w:sz w:val="24"/>
          <w:szCs w:val="24"/>
        </w:rPr>
        <w:instrText xml:space="preserve"> SEQ Tabulka \* ARABIC </w:instrText>
      </w:r>
      <w:r w:rsidRPr="00B16D93">
        <w:rPr>
          <w:noProof/>
          <w:sz w:val="24"/>
          <w:szCs w:val="24"/>
        </w:rPr>
        <w:fldChar w:fldCharType="separate"/>
      </w:r>
      <w:r w:rsidRPr="00B16D93">
        <w:rPr>
          <w:noProof/>
          <w:sz w:val="24"/>
          <w:szCs w:val="24"/>
        </w:rPr>
        <w:t>14</w:t>
      </w:r>
      <w:r w:rsidRPr="00B16D93">
        <w:rPr>
          <w:noProof/>
          <w:sz w:val="24"/>
          <w:szCs w:val="24"/>
        </w:rPr>
        <w:fldChar w:fldCharType="end"/>
      </w:r>
      <w:r w:rsidRPr="00B16D93">
        <w:rPr>
          <w:sz w:val="24"/>
          <w:szCs w:val="24"/>
        </w:rPr>
        <w:t>: Návrh struktury vyhodnocení indikátorů</w:t>
      </w:r>
      <w:bookmarkEnd w:id="80"/>
    </w:p>
    <w:tbl>
      <w:tblPr>
        <w:tblW w:w="9111" w:type="dxa"/>
        <w:tblInd w:w="-15" w:type="dxa"/>
        <w:tblBorders>
          <w:insideH w:val="single" w:sz="4" w:space="0" w:color="auto"/>
          <w:insideV w:val="single" w:sz="4" w:space="0" w:color="auto"/>
        </w:tblBorders>
        <w:tblLayout w:type="fixed"/>
        <w:tblLook w:val="0000" w:firstRow="0" w:lastRow="0" w:firstColumn="0" w:lastColumn="0" w:noHBand="0" w:noVBand="0"/>
      </w:tblPr>
      <w:tblGrid>
        <w:gridCol w:w="980"/>
        <w:gridCol w:w="1575"/>
        <w:gridCol w:w="1120"/>
        <w:gridCol w:w="902"/>
        <w:gridCol w:w="672"/>
        <w:gridCol w:w="700"/>
        <w:gridCol w:w="525"/>
        <w:gridCol w:w="763"/>
        <w:gridCol w:w="762"/>
        <w:gridCol w:w="1112"/>
      </w:tblGrid>
      <w:tr w:rsidR="00391373" w:rsidRPr="00A83ED6" w:rsidTr="008760D0">
        <w:trPr>
          <w:trHeight w:val="210"/>
        </w:trPr>
        <w:tc>
          <w:tcPr>
            <w:tcW w:w="980" w:type="dxa"/>
            <w:vMerge w:val="restart"/>
            <w:shd w:val="clear" w:color="auto" w:fill="0C4DA2"/>
            <w:vAlign w:val="center"/>
          </w:tcPr>
          <w:p w:rsidR="00391373" w:rsidRPr="00024DF4" w:rsidRDefault="00391373" w:rsidP="00A83ED6">
            <w:pPr>
              <w:jc w:val="center"/>
              <w:rPr>
                <w:b/>
                <w:bCs/>
                <w:color w:val="FFFFFF"/>
                <w:sz w:val="20"/>
                <w:szCs w:val="20"/>
              </w:rPr>
            </w:pPr>
            <w:r w:rsidRPr="00024DF4">
              <w:rPr>
                <w:b/>
                <w:bCs/>
                <w:color w:val="FFFFFF"/>
                <w:sz w:val="20"/>
                <w:szCs w:val="20"/>
              </w:rPr>
              <w:t>Kód opatření</w:t>
            </w:r>
          </w:p>
        </w:tc>
        <w:tc>
          <w:tcPr>
            <w:tcW w:w="1575" w:type="dxa"/>
            <w:vMerge w:val="restart"/>
            <w:shd w:val="clear" w:color="auto" w:fill="0C4DA2"/>
            <w:vAlign w:val="center"/>
          </w:tcPr>
          <w:p w:rsidR="00391373" w:rsidRPr="00024DF4" w:rsidRDefault="00391373" w:rsidP="00A83ED6">
            <w:pPr>
              <w:jc w:val="center"/>
              <w:rPr>
                <w:b/>
                <w:bCs/>
                <w:color w:val="FFFFFF"/>
                <w:sz w:val="20"/>
                <w:szCs w:val="20"/>
              </w:rPr>
            </w:pPr>
            <w:r w:rsidRPr="00024DF4">
              <w:rPr>
                <w:b/>
                <w:bCs/>
                <w:color w:val="FFFFFF"/>
                <w:sz w:val="20"/>
                <w:szCs w:val="20"/>
              </w:rPr>
              <w:t>Monitorovací indikátor</w:t>
            </w:r>
          </w:p>
        </w:tc>
        <w:tc>
          <w:tcPr>
            <w:tcW w:w="1120" w:type="dxa"/>
            <w:vMerge w:val="restart"/>
            <w:shd w:val="clear" w:color="auto" w:fill="0C4DA2"/>
            <w:vAlign w:val="center"/>
          </w:tcPr>
          <w:p w:rsidR="00391373" w:rsidRPr="00024DF4" w:rsidRDefault="00391373" w:rsidP="00A83ED6">
            <w:pPr>
              <w:jc w:val="center"/>
              <w:rPr>
                <w:b/>
                <w:bCs/>
                <w:color w:val="FFFFFF"/>
                <w:sz w:val="20"/>
                <w:szCs w:val="20"/>
              </w:rPr>
            </w:pPr>
            <w:r w:rsidRPr="00024DF4">
              <w:rPr>
                <w:b/>
                <w:bCs/>
                <w:color w:val="FFFFFF"/>
                <w:sz w:val="20"/>
                <w:szCs w:val="20"/>
              </w:rPr>
              <w:t>Optimální směr</w:t>
            </w:r>
          </w:p>
        </w:tc>
        <w:tc>
          <w:tcPr>
            <w:tcW w:w="3562" w:type="dxa"/>
            <w:gridSpan w:val="5"/>
            <w:shd w:val="clear" w:color="auto" w:fill="0C4DA2"/>
            <w:vAlign w:val="center"/>
          </w:tcPr>
          <w:p w:rsidR="00391373" w:rsidRPr="00024DF4" w:rsidRDefault="00391373" w:rsidP="00A83ED6">
            <w:pPr>
              <w:jc w:val="center"/>
              <w:rPr>
                <w:b/>
                <w:color w:val="FFFFFF"/>
                <w:sz w:val="20"/>
                <w:szCs w:val="20"/>
              </w:rPr>
            </w:pPr>
            <w:r w:rsidRPr="00024DF4">
              <w:rPr>
                <w:b/>
                <w:color w:val="FFFFFF"/>
                <w:sz w:val="20"/>
                <w:szCs w:val="20"/>
              </w:rPr>
              <w:t>Hodnota</w:t>
            </w:r>
          </w:p>
        </w:tc>
        <w:tc>
          <w:tcPr>
            <w:tcW w:w="762" w:type="dxa"/>
            <w:vMerge w:val="restart"/>
            <w:shd w:val="clear" w:color="auto" w:fill="0C4DA2"/>
            <w:vAlign w:val="center"/>
          </w:tcPr>
          <w:p w:rsidR="00391373" w:rsidRPr="00024DF4" w:rsidRDefault="00391373" w:rsidP="00A83ED6">
            <w:pPr>
              <w:jc w:val="center"/>
              <w:rPr>
                <w:b/>
                <w:color w:val="FFFFFF"/>
                <w:sz w:val="20"/>
                <w:szCs w:val="20"/>
              </w:rPr>
            </w:pPr>
            <w:r w:rsidRPr="00024DF4">
              <w:rPr>
                <w:b/>
                <w:bCs/>
                <w:color w:val="FFFFFF"/>
                <w:sz w:val="20"/>
                <w:szCs w:val="20"/>
              </w:rPr>
              <w:t>Trend plnění</w:t>
            </w:r>
          </w:p>
        </w:tc>
        <w:tc>
          <w:tcPr>
            <w:tcW w:w="1112" w:type="dxa"/>
            <w:vMerge w:val="restart"/>
            <w:shd w:val="clear" w:color="auto" w:fill="0C4DA2"/>
            <w:vAlign w:val="center"/>
          </w:tcPr>
          <w:p w:rsidR="00391373" w:rsidRPr="00024DF4" w:rsidRDefault="00391373" w:rsidP="00A83ED6">
            <w:pPr>
              <w:jc w:val="center"/>
              <w:rPr>
                <w:b/>
                <w:color w:val="FFFFFF"/>
                <w:sz w:val="20"/>
                <w:szCs w:val="20"/>
              </w:rPr>
            </w:pPr>
            <w:r w:rsidRPr="00024DF4">
              <w:rPr>
                <w:b/>
                <w:bCs/>
                <w:color w:val="FFFFFF"/>
                <w:sz w:val="20"/>
                <w:szCs w:val="20"/>
              </w:rPr>
              <w:t>Poznámka</w:t>
            </w:r>
          </w:p>
        </w:tc>
      </w:tr>
      <w:tr w:rsidR="00391373" w:rsidRPr="00A83ED6" w:rsidTr="008760D0">
        <w:trPr>
          <w:trHeight w:val="438"/>
        </w:trPr>
        <w:tc>
          <w:tcPr>
            <w:tcW w:w="980" w:type="dxa"/>
            <w:vMerge/>
            <w:shd w:val="clear" w:color="auto" w:fill="CCCCCC"/>
            <w:vAlign w:val="center"/>
          </w:tcPr>
          <w:p w:rsidR="00391373" w:rsidRPr="00A83ED6" w:rsidRDefault="00391373" w:rsidP="00A83ED6">
            <w:pPr>
              <w:jc w:val="center"/>
              <w:rPr>
                <w:b/>
                <w:sz w:val="20"/>
                <w:szCs w:val="20"/>
              </w:rPr>
            </w:pPr>
          </w:p>
        </w:tc>
        <w:tc>
          <w:tcPr>
            <w:tcW w:w="1575" w:type="dxa"/>
            <w:vMerge/>
            <w:shd w:val="clear" w:color="auto" w:fill="CCCCCC"/>
            <w:vAlign w:val="center"/>
          </w:tcPr>
          <w:p w:rsidR="00391373" w:rsidRPr="00A83ED6" w:rsidRDefault="00391373" w:rsidP="00A83ED6">
            <w:pPr>
              <w:jc w:val="center"/>
              <w:rPr>
                <w:b/>
                <w:sz w:val="20"/>
                <w:szCs w:val="20"/>
              </w:rPr>
            </w:pPr>
          </w:p>
        </w:tc>
        <w:tc>
          <w:tcPr>
            <w:tcW w:w="1120" w:type="dxa"/>
            <w:vMerge/>
            <w:shd w:val="clear" w:color="auto" w:fill="CCCCCC"/>
            <w:vAlign w:val="center"/>
          </w:tcPr>
          <w:p w:rsidR="00391373" w:rsidRPr="00A83ED6" w:rsidRDefault="00391373" w:rsidP="00A83ED6">
            <w:pPr>
              <w:jc w:val="center"/>
              <w:rPr>
                <w:b/>
                <w:sz w:val="20"/>
                <w:szCs w:val="20"/>
              </w:rPr>
            </w:pPr>
          </w:p>
        </w:tc>
        <w:tc>
          <w:tcPr>
            <w:tcW w:w="902" w:type="dxa"/>
            <w:shd w:val="clear" w:color="auto" w:fill="0C4DA2"/>
            <w:vAlign w:val="center"/>
          </w:tcPr>
          <w:p w:rsidR="00391373" w:rsidRPr="00024DF4" w:rsidRDefault="00391373" w:rsidP="00A83ED6">
            <w:pPr>
              <w:jc w:val="center"/>
              <w:rPr>
                <w:b/>
                <w:bCs/>
                <w:color w:val="FFFFFF"/>
                <w:sz w:val="20"/>
                <w:szCs w:val="20"/>
              </w:rPr>
            </w:pPr>
            <w:r w:rsidRPr="00024DF4">
              <w:rPr>
                <w:b/>
                <w:color w:val="FFFFFF"/>
                <w:sz w:val="20"/>
                <w:szCs w:val="20"/>
              </w:rPr>
              <w:t>Výchozí stav</w:t>
            </w:r>
          </w:p>
        </w:tc>
        <w:tc>
          <w:tcPr>
            <w:tcW w:w="672" w:type="dxa"/>
            <w:shd w:val="clear" w:color="auto" w:fill="0C4DA2"/>
            <w:vAlign w:val="center"/>
          </w:tcPr>
          <w:p w:rsidR="00391373" w:rsidRPr="00024DF4" w:rsidRDefault="00391373" w:rsidP="00A83ED6">
            <w:pPr>
              <w:jc w:val="center"/>
              <w:rPr>
                <w:b/>
                <w:bCs/>
                <w:color w:val="FFFFFF"/>
                <w:sz w:val="20"/>
                <w:szCs w:val="20"/>
              </w:rPr>
            </w:pPr>
            <w:r w:rsidRPr="00024DF4">
              <w:rPr>
                <w:b/>
                <w:bCs/>
                <w:color w:val="FFFFFF"/>
                <w:sz w:val="20"/>
                <w:szCs w:val="20"/>
              </w:rPr>
              <w:t>2022</w:t>
            </w:r>
          </w:p>
        </w:tc>
        <w:tc>
          <w:tcPr>
            <w:tcW w:w="700" w:type="dxa"/>
            <w:shd w:val="clear" w:color="auto" w:fill="0C4DA2"/>
            <w:vAlign w:val="center"/>
          </w:tcPr>
          <w:p w:rsidR="00391373" w:rsidRPr="00024DF4" w:rsidRDefault="00391373" w:rsidP="00A83ED6">
            <w:pPr>
              <w:jc w:val="center"/>
              <w:rPr>
                <w:b/>
                <w:bCs/>
                <w:color w:val="FFFFFF"/>
                <w:sz w:val="20"/>
                <w:szCs w:val="20"/>
              </w:rPr>
            </w:pPr>
            <w:r w:rsidRPr="00024DF4">
              <w:rPr>
                <w:b/>
                <w:bCs/>
                <w:color w:val="FFFFFF"/>
                <w:sz w:val="20"/>
                <w:szCs w:val="20"/>
              </w:rPr>
              <w:t>2023</w:t>
            </w:r>
          </w:p>
        </w:tc>
        <w:tc>
          <w:tcPr>
            <w:tcW w:w="525" w:type="dxa"/>
            <w:shd w:val="clear" w:color="auto" w:fill="0C4DA2"/>
            <w:vAlign w:val="center"/>
          </w:tcPr>
          <w:p w:rsidR="00391373" w:rsidRPr="00024DF4" w:rsidRDefault="00391373" w:rsidP="00A83ED6">
            <w:pPr>
              <w:jc w:val="center"/>
              <w:rPr>
                <w:b/>
                <w:bCs/>
                <w:color w:val="FFFFFF"/>
                <w:sz w:val="20"/>
                <w:szCs w:val="20"/>
              </w:rPr>
            </w:pPr>
            <w:r w:rsidRPr="00024DF4">
              <w:rPr>
                <w:b/>
                <w:bCs/>
                <w:color w:val="FFFFFF"/>
                <w:sz w:val="20"/>
                <w:szCs w:val="20"/>
              </w:rPr>
              <w:t>…</w:t>
            </w:r>
          </w:p>
        </w:tc>
        <w:tc>
          <w:tcPr>
            <w:tcW w:w="762" w:type="dxa"/>
            <w:shd w:val="clear" w:color="auto" w:fill="0C4DA2"/>
            <w:vAlign w:val="center"/>
          </w:tcPr>
          <w:p w:rsidR="00391373" w:rsidRPr="00024DF4" w:rsidRDefault="00391373" w:rsidP="00A83ED6">
            <w:pPr>
              <w:jc w:val="center"/>
              <w:rPr>
                <w:b/>
                <w:bCs/>
                <w:color w:val="FFFFFF"/>
                <w:sz w:val="20"/>
                <w:szCs w:val="20"/>
              </w:rPr>
            </w:pPr>
            <w:r w:rsidRPr="00024DF4">
              <w:rPr>
                <w:b/>
                <w:color w:val="FFFFFF"/>
                <w:sz w:val="20"/>
                <w:szCs w:val="20"/>
              </w:rPr>
              <w:t>Cílový stav</w:t>
            </w:r>
          </w:p>
        </w:tc>
        <w:tc>
          <w:tcPr>
            <w:tcW w:w="762" w:type="dxa"/>
            <w:vMerge/>
            <w:shd w:val="clear" w:color="auto" w:fill="CCCCCC"/>
            <w:vAlign w:val="center"/>
          </w:tcPr>
          <w:p w:rsidR="00391373" w:rsidRPr="00A83ED6" w:rsidRDefault="00391373" w:rsidP="00A83ED6">
            <w:pPr>
              <w:jc w:val="center"/>
              <w:rPr>
                <w:b/>
                <w:sz w:val="20"/>
                <w:szCs w:val="20"/>
              </w:rPr>
            </w:pPr>
          </w:p>
        </w:tc>
        <w:tc>
          <w:tcPr>
            <w:tcW w:w="1112" w:type="dxa"/>
            <w:vMerge/>
            <w:shd w:val="clear" w:color="auto" w:fill="CCCCCC"/>
            <w:vAlign w:val="center"/>
          </w:tcPr>
          <w:p w:rsidR="00391373" w:rsidRPr="00A83ED6" w:rsidRDefault="00391373" w:rsidP="00A83ED6">
            <w:pPr>
              <w:jc w:val="center"/>
              <w:rPr>
                <w:b/>
                <w:sz w:val="20"/>
                <w:szCs w:val="20"/>
              </w:rPr>
            </w:pPr>
          </w:p>
        </w:tc>
      </w:tr>
      <w:tr w:rsidR="00391373" w:rsidRPr="00A83ED6" w:rsidTr="008760D0">
        <w:trPr>
          <w:trHeight w:val="219"/>
        </w:trPr>
        <w:tc>
          <w:tcPr>
            <w:tcW w:w="980" w:type="dxa"/>
            <w:vAlign w:val="center"/>
          </w:tcPr>
          <w:p w:rsidR="00391373" w:rsidRPr="00A83ED6" w:rsidRDefault="00391373" w:rsidP="00A83ED6">
            <w:pPr>
              <w:jc w:val="left"/>
              <w:rPr>
                <w:sz w:val="20"/>
                <w:szCs w:val="20"/>
              </w:rPr>
            </w:pPr>
          </w:p>
        </w:tc>
        <w:tc>
          <w:tcPr>
            <w:tcW w:w="1575" w:type="dxa"/>
            <w:vAlign w:val="center"/>
          </w:tcPr>
          <w:p w:rsidR="00391373" w:rsidRPr="00A83ED6" w:rsidRDefault="00391373" w:rsidP="00A83ED6">
            <w:pPr>
              <w:jc w:val="left"/>
              <w:rPr>
                <w:sz w:val="20"/>
                <w:szCs w:val="20"/>
              </w:rPr>
            </w:pPr>
            <w:r w:rsidRPr="00A83ED6">
              <w:rPr>
                <w:sz w:val="20"/>
                <w:szCs w:val="20"/>
              </w:rPr>
              <w:t>Indikátor XX</w:t>
            </w:r>
          </w:p>
        </w:tc>
        <w:tc>
          <w:tcPr>
            <w:tcW w:w="1120" w:type="dxa"/>
            <w:vAlign w:val="center"/>
          </w:tcPr>
          <w:p w:rsidR="00391373" w:rsidRPr="00A83ED6" w:rsidRDefault="00391373" w:rsidP="00A83ED6">
            <w:pPr>
              <w:jc w:val="center"/>
              <w:rPr>
                <w:sz w:val="20"/>
                <w:szCs w:val="20"/>
              </w:rPr>
            </w:pPr>
            <w:r w:rsidRPr="00A83ED6">
              <w:rPr>
                <w:sz w:val="22"/>
              </w:rPr>
              <w:t>↔</w:t>
            </w:r>
          </w:p>
        </w:tc>
        <w:tc>
          <w:tcPr>
            <w:tcW w:w="902" w:type="dxa"/>
            <w:vAlign w:val="center"/>
          </w:tcPr>
          <w:p w:rsidR="00391373" w:rsidRPr="00A83ED6" w:rsidRDefault="00391373" w:rsidP="00A83ED6">
            <w:pPr>
              <w:jc w:val="center"/>
              <w:rPr>
                <w:sz w:val="20"/>
                <w:szCs w:val="20"/>
              </w:rPr>
            </w:pPr>
            <w:r w:rsidRPr="00A83ED6">
              <w:rPr>
                <w:sz w:val="20"/>
                <w:szCs w:val="20"/>
              </w:rPr>
              <w:t>35</w:t>
            </w:r>
          </w:p>
        </w:tc>
        <w:tc>
          <w:tcPr>
            <w:tcW w:w="672" w:type="dxa"/>
            <w:vAlign w:val="center"/>
          </w:tcPr>
          <w:p w:rsidR="00391373" w:rsidRPr="00A83ED6" w:rsidRDefault="00391373" w:rsidP="00A83ED6">
            <w:pPr>
              <w:jc w:val="center"/>
              <w:rPr>
                <w:sz w:val="20"/>
                <w:szCs w:val="20"/>
              </w:rPr>
            </w:pPr>
            <w:r w:rsidRPr="00A83ED6">
              <w:rPr>
                <w:sz w:val="20"/>
                <w:szCs w:val="20"/>
              </w:rPr>
              <w:t>35</w:t>
            </w:r>
          </w:p>
        </w:tc>
        <w:tc>
          <w:tcPr>
            <w:tcW w:w="700" w:type="dxa"/>
            <w:vAlign w:val="center"/>
          </w:tcPr>
          <w:p w:rsidR="00391373" w:rsidRPr="00A83ED6" w:rsidRDefault="00391373" w:rsidP="00A83ED6">
            <w:pPr>
              <w:jc w:val="center"/>
              <w:rPr>
                <w:sz w:val="20"/>
                <w:szCs w:val="20"/>
              </w:rPr>
            </w:pPr>
            <w:r w:rsidRPr="00A83ED6">
              <w:rPr>
                <w:sz w:val="20"/>
                <w:szCs w:val="20"/>
              </w:rPr>
              <w:t>-</w:t>
            </w:r>
          </w:p>
        </w:tc>
        <w:tc>
          <w:tcPr>
            <w:tcW w:w="525" w:type="dxa"/>
            <w:vAlign w:val="center"/>
          </w:tcPr>
          <w:p w:rsidR="00391373" w:rsidRPr="00A83ED6" w:rsidRDefault="00391373" w:rsidP="00A83ED6">
            <w:pPr>
              <w:jc w:val="center"/>
              <w:rPr>
                <w:sz w:val="20"/>
                <w:szCs w:val="20"/>
              </w:rPr>
            </w:pPr>
            <w:r w:rsidRPr="00A83ED6">
              <w:rPr>
                <w:sz w:val="20"/>
                <w:szCs w:val="20"/>
              </w:rPr>
              <w:t>-</w:t>
            </w:r>
          </w:p>
        </w:tc>
        <w:tc>
          <w:tcPr>
            <w:tcW w:w="762" w:type="dxa"/>
            <w:vAlign w:val="center"/>
          </w:tcPr>
          <w:p w:rsidR="00391373" w:rsidRPr="00A83ED6" w:rsidRDefault="00391373" w:rsidP="00A83ED6">
            <w:pPr>
              <w:jc w:val="center"/>
              <w:rPr>
                <w:sz w:val="20"/>
                <w:szCs w:val="20"/>
              </w:rPr>
            </w:pPr>
            <w:r w:rsidRPr="00A83ED6">
              <w:rPr>
                <w:sz w:val="20"/>
                <w:szCs w:val="20"/>
              </w:rPr>
              <w:t>35</w:t>
            </w:r>
          </w:p>
        </w:tc>
        <w:tc>
          <w:tcPr>
            <w:tcW w:w="762" w:type="dxa"/>
            <w:shd w:val="clear" w:color="auto" w:fill="99CC00"/>
            <w:vAlign w:val="center"/>
          </w:tcPr>
          <w:p w:rsidR="00391373" w:rsidRPr="00A83ED6" w:rsidRDefault="00391373" w:rsidP="00A83ED6">
            <w:pPr>
              <w:jc w:val="center"/>
            </w:pPr>
            <w:r w:rsidRPr="00A83ED6">
              <w:rPr>
                <w:szCs w:val="24"/>
              </w:rPr>
              <w:sym w:font="Wingdings" w:char="F04A"/>
            </w:r>
          </w:p>
        </w:tc>
        <w:tc>
          <w:tcPr>
            <w:tcW w:w="1112" w:type="dxa"/>
          </w:tcPr>
          <w:p w:rsidR="00391373" w:rsidRPr="00A83ED6" w:rsidRDefault="00391373" w:rsidP="00A83ED6">
            <w:pPr>
              <w:rPr>
                <w:sz w:val="20"/>
                <w:szCs w:val="20"/>
              </w:rPr>
            </w:pPr>
          </w:p>
        </w:tc>
      </w:tr>
      <w:tr w:rsidR="00391373" w:rsidRPr="00A83ED6" w:rsidTr="008760D0">
        <w:trPr>
          <w:trHeight w:val="219"/>
        </w:trPr>
        <w:tc>
          <w:tcPr>
            <w:tcW w:w="980" w:type="dxa"/>
            <w:vAlign w:val="center"/>
          </w:tcPr>
          <w:p w:rsidR="00391373" w:rsidRPr="00A83ED6" w:rsidRDefault="00391373" w:rsidP="00A83ED6">
            <w:pPr>
              <w:jc w:val="left"/>
              <w:rPr>
                <w:sz w:val="20"/>
                <w:szCs w:val="20"/>
              </w:rPr>
            </w:pPr>
          </w:p>
        </w:tc>
        <w:tc>
          <w:tcPr>
            <w:tcW w:w="1575" w:type="dxa"/>
            <w:vAlign w:val="center"/>
          </w:tcPr>
          <w:p w:rsidR="00391373" w:rsidRPr="00A83ED6" w:rsidRDefault="00391373" w:rsidP="00A83ED6">
            <w:pPr>
              <w:jc w:val="left"/>
              <w:rPr>
                <w:sz w:val="20"/>
                <w:szCs w:val="20"/>
              </w:rPr>
            </w:pPr>
            <w:r w:rsidRPr="00A83ED6">
              <w:rPr>
                <w:sz w:val="20"/>
                <w:szCs w:val="20"/>
              </w:rPr>
              <w:t>Indikátor XY</w:t>
            </w:r>
          </w:p>
        </w:tc>
        <w:tc>
          <w:tcPr>
            <w:tcW w:w="1120" w:type="dxa"/>
            <w:vAlign w:val="center"/>
          </w:tcPr>
          <w:p w:rsidR="00391373" w:rsidRPr="00A83ED6" w:rsidRDefault="00391373" w:rsidP="00A83ED6">
            <w:pPr>
              <w:jc w:val="center"/>
              <w:rPr>
                <w:sz w:val="20"/>
                <w:szCs w:val="20"/>
              </w:rPr>
            </w:pPr>
            <w:r w:rsidRPr="00A83ED6">
              <w:rPr>
                <w:sz w:val="22"/>
              </w:rPr>
              <w:t>↑</w:t>
            </w:r>
          </w:p>
        </w:tc>
        <w:tc>
          <w:tcPr>
            <w:tcW w:w="902" w:type="dxa"/>
            <w:vAlign w:val="center"/>
          </w:tcPr>
          <w:p w:rsidR="00391373" w:rsidRPr="00A83ED6" w:rsidRDefault="00391373" w:rsidP="00A83ED6">
            <w:pPr>
              <w:jc w:val="center"/>
              <w:rPr>
                <w:sz w:val="20"/>
                <w:szCs w:val="20"/>
              </w:rPr>
            </w:pPr>
            <w:r w:rsidRPr="00A83ED6">
              <w:rPr>
                <w:sz w:val="20"/>
                <w:szCs w:val="20"/>
              </w:rPr>
              <w:t>10</w:t>
            </w:r>
          </w:p>
        </w:tc>
        <w:tc>
          <w:tcPr>
            <w:tcW w:w="672" w:type="dxa"/>
            <w:vAlign w:val="center"/>
          </w:tcPr>
          <w:p w:rsidR="00391373" w:rsidRPr="00A83ED6" w:rsidRDefault="00391373" w:rsidP="00A83ED6">
            <w:pPr>
              <w:jc w:val="center"/>
              <w:rPr>
                <w:sz w:val="20"/>
                <w:szCs w:val="20"/>
              </w:rPr>
            </w:pPr>
            <w:r w:rsidRPr="00A83ED6">
              <w:rPr>
                <w:sz w:val="20"/>
                <w:szCs w:val="20"/>
              </w:rPr>
              <w:t>10</w:t>
            </w:r>
          </w:p>
        </w:tc>
        <w:tc>
          <w:tcPr>
            <w:tcW w:w="700" w:type="dxa"/>
            <w:vAlign w:val="center"/>
          </w:tcPr>
          <w:p w:rsidR="00391373" w:rsidRPr="00A83ED6" w:rsidRDefault="00391373" w:rsidP="00A83ED6">
            <w:pPr>
              <w:jc w:val="center"/>
              <w:rPr>
                <w:sz w:val="20"/>
                <w:szCs w:val="20"/>
              </w:rPr>
            </w:pPr>
            <w:r w:rsidRPr="00A83ED6">
              <w:rPr>
                <w:sz w:val="20"/>
                <w:szCs w:val="20"/>
              </w:rPr>
              <w:t>-</w:t>
            </w:r>
          </w:p>
        </w:tc>
        <w:tc>
          <w:tcPr>
            <w:tcW w:w="525" w:type="dxa"/>
            <w:vAlign w:val="center"/>
          </w:tcPr>
          <w:p w:rsidR="00391373" w:rsidRPr="00A83ED6" w:rsidRDefault="00391373" w:rsidP="00A83ED6">
            <w:pPr>
              <w:jc w:val="center"/>
              <w:rPr>
                <w:sz w:val="20"/>
                <w:szCs w:val="20"/>
              </w:rPr>
            </w:pPr>
            <w:r w:rsidRPr="00A83ED6">
              <w:rPr>
                <w:sz w:val="20"/>
                <w:szCs w:val="20"/>
              </w:rPr>
              <w:t>-</w:t>
            </w:r>
          </w:p>
        </w:tc>
        <w:tc>
          <w:tcPr>
            <w:tcW w:w="762" w:type="dxa"/>
            <w:vAlign w:val="center"/>
          </w:tcPr>
          <w:p w:rsidR="00391373" w:rsidRPr="00A83ED6" w:rsidRDefault="00391373" w:rsidP="00A83ED6">
            <w:pPr>
              <w:jc w:val="center"/>
              <w:rPr>
                <w:sz w:val="20"/>
                <w:szCs w:val="20"/>
              </w:rPr>
            </w:pPr>
            <w:r w:rsidRPr="00A83ED6">
              <w:rPr>
                <w:sz w:val="20"/>
                <w:szCs w:val="20"/>
              </w:rPr>
              <w:t>20</w:t>
            </w:r>
          </w:p>
        </w:tc>
        <w:tc>
          <w:tcPr>
            <w:tcW w:w="762" w:type="dxa"/>
            <w:shd w:val="clear" w:color="auto" w:fill="FFCC00"/>
            <w:vAlign w:val="center"/>
          </w:tcPr>
          <w:p w:rsidR="00391373" w:rsidRPr="00A83ED6" w:rsidRDefault="00391373" w:rsidP="00A83ED6">
            <w:pPr>
              <w:jc w:val="center"/>
              <w:rPr>
                <w:rFonts w:eastAsia="MS Mincho"/>
                <w:spacing w:val="4"/>
                <w:lang w:eastAsia="en-US"/>
              </w:rPr>
            </w:pPr>
            <w:r w:rsidRPr="00A83ED6">
              <w:rPr>
                <w:szCs w:val="24"/>
              </w:rPr>
              <w:sym w:font="Wingdings" w:char="F04B"/>
            </w:r>
          </w:p>
        </w:tc>
        <w:tc>
          <w:tcPr>
            <w:tcW w:w="1112" w:type="dxa"/>
          </w:tcPr>
          <w:p w:rsidR="00391373" w:rsidRPr="00A83ED6" w:rsidRDefault="00391373" w:rsidP="00A83ED6">
            <w:pPr>
              <w:rPr>
                <w:sz w:val="20"/>
                <w:szCs w:val="20"/>
              </w:rPr>
            </w:pPr>
          </w:p>
        </w:tc>
      </w:tr>
      <w:tr w:rsidR="00391373" w:rsidRPr="00A83ED6" w:rsidTr="008760D0">
        <w:trPr>
          <w:trHeight w:val="210"/>
        </w:trPr>
        <w:tc>
          <w:tcPr>
            <w:tcW w:w="980" w:type="dxa"/>
            <w:vAlign w:val="center"/>
          </w:tcPr>
          <w:p w:rsidR="00391373" w:rsidRPr="00A83ED6" w:rsidRDefault="00391373" w:rsidP="00A83ED6">
            <w:pPr>
              <w:jc w:val="left"/>
              <w:rPr>
                <w:sz w:val="20"/>
                <w:szCs w:val="20"/>
              </w:rPr>
            </w:pPr>
          </w:p>
        </w:tc>
        <w:tc>
          <w:tcPr>
            <w:tcW w:w="1575" w:type="dxa"/>
            <w:vAlign w:val="center"/>
          </w:tcPr>
          <w:p w:rsidR="00391373" w:rsidRPr="00A83ED6" w:rsidRDefault="00391373" w:rsidP="00A83ED6">
            <w:pPr>
              <w:jc w:val="left"/>
              <w:rPr>
                <w:sz w:val="20"/>
                <w:szCs w:val="20"/>
              </w:rPr>
            </w:pPr>
            <w:r w:rsidRPr="00A83ED6">
              <w:rPr>
                <w:sz w:val="20"/>
                <w:szCs w:val="20"/>
              </w:rPr>
              <w:t>…</w:t>
            </w:r>
          </w:p>
        </w:tc>
        <w:tc>
          <w:tcPr>
            <w:tcW w:w="1120" w:type="dxa"/>
          </w:tcPr>
          <w:p w:rsidR="00391373" w:rsidRPr="00A83ED6" w:rsidRDefault="00391373" w:rsidP="00A83ED6">
            <w:pPr>
              <w:rPr>
                <w:sz w:val="20"/>
                <w:szCs w:val="20"/>
              </w:rPr>
            </w:pPr>
          </w:p>
        </w:tc>
        <w:tc>
          <w:tcPr>
            <w:tcW w:w="902" w:type="dxa"/>
          </w:tcPr>
          <w:p w:rsidR="00391373" w:rsidRPr="00A83ED6" w:rsidRDefault="00391373" w:rsidP="00A83ED6">
            <w:pPr>
              <w:rPr>
                <w:sz w:val="20"/>
                <w:szCs w:val="20"/>
              </w:rPr>
            </w:pPr>
          </w:p>
        </w:tc>
        <w:tc>
          <w:tcPr>
            <w:tcW w:w="672" w:type="dxa"/>
          </w:tcPr>
          <w:p w:rsidR="00391373" w:rsidRPr="00A83ED6" w:rsidRDefault="00391373" w:rsidP="00A83ED6">
            <w:pPr>
              <w:rPr>
                <w:sz w:val="20"/>
                <w:szCs w:val="20"/>
              </w:rPr>
            </w:pPr>
          </w:p>
        </w:tc>
        <w:tc>
          <w:tcPr>
            <w:tcW w:w="700" w:type="dxa"/>
          </w:tcPr>
          <w:p w:rsidR="00391373" w:rsidRPr="00A83ED6" w:rsidRDefault="00391373" w:rsidP="00A83ED6">
            <w:pPr>
              <w:rPr>
                <w:sz w:val="20"/>
                <w:szCs w:val="20"/>
              </w:rPr>
            </w:pPr>
          </w:p>
        </w:tc>
        <w:tc>
          <w:tcPr>
            <w:tcW w:w="525" w:type="dxa"/>
          </w:tcPr>
          <w:p w:rsidR="00391373" w:rsidRPr="00A83ED6" w:rsidRDefault="00391373" w:rsidP="00A83ED6">
            <w:pPr>
              <w:rPr>
                <w:sz w:val="20"/>
                <w:szCs w:val="20"/>
              </w:rPr>
            </w:pPr>
          </w:p>
        </w:tc>
        <w:tc>
          <w:tcPr>
            <w:tcW w:w="762" w:type="dxa"/>
          </w:tcPr>
          <w:p w:rsidR="00391373" w:rsidRPr="00A83ED6" w:rsidRDefault="00391373" w:rsidP="00A83ED6">
            <w:pPr>
              <w:rPr>
                <w:sz w:val="20"/>
                <w:szCs w:val="20"/>
              </w:rPr>
            </w:pPr>
          </w:p>
        </w:tc>
        <w:tc>
          <w:tcPr>
            <w:tcW w:w="762" w:type="dxa"/>
          </w:tcPr>
          <w:p w:rsidR="00391373" w:rsidRPr="00A83ED6" w:rsidRDefault="00391373" w:rsidP="00A83ED6">
            <w:pPr>
              <w:rPr>
                <w:sz w:val="20"/>
                <w:szCs w:val="20"/>
              </w:rPr>
            </w:pPr>
          </w:p>
        </w:tc>
        <w:tc>
          <w:tcPr>
            <w:tcW w:w="1112" w:type="dxa"/>
          </w:tcPr>
          <w:p w:rsidR="00391373" w:rsidRPr="00A83ED6" w:rsidRDefault="00391373" w:rsidP="00A83ED6">
            <w:pPr>
              <w:rPr>
                <w:sz w:val="20"/>
                <w:szCs w:val="20"/>
              </w:rPr>
            </w:pPr>
          </w:p>
        </w:tc>
      </w:tr>
    </w:tbl>
    <w:p w:rsidR="00391373" w:rsidRPr="00A83ED6" w:rsidRDefault="00391373" w:rsidP="00A83ED6"/>
    <w:p w:rsidR="00391373" w:rsidRDefault="00391373" w:rsidP="00A83ED6"/>
    <w:p w:rsidR="00391373" w:rsidRPr="00A83ED6" w:rsidRDefault="00391373" w:rsidP="00821A99">
      <w:pPr>
        <w:pStyle w:val="Nadpis1"/>
        <w:spacing w:after="0" w:line="240" w:lineRule="auto"/>
        <w:rPr>
          <w:b w:val="0"/>
          <w:sz w:val="28"/>
          <w:szCs w:val="28"/>
        </w:rPr>
      </w:pPr>
      <w:bookmarkStart w:id="81" w:name="_Toc88569092"/>
      <w:r>
        <w:rPr>
          <w:b w:val="0"/>
          <w:sz w:val="28"/>
          <w:szCs w:val="28"/>
        </w:rPr>
        <w:t>3</w:t>
      </w:r>
      <w:r w:rsidRPr="00A83ED6">
        <w:rPr>
          <w:b w:val="0"/>
          <w:sz w:val="28"/>
          <w:szCs w:val="28"/>
        </w:rPr>
        <w:t>.</w:t>
      </w:r>
      <w:r>
        <w:rPr>
          <w:b w:val="0"/>
          <w:sz w:val="28"/>
          <w:szCs w:val="28"/>
        </w:rPr>
        <w:t>5</w:t>
      </w:r>
      <w:r w:rsidRPr="00A83ED6">
        <w:rPr>
          <w:b w:val="0"/>
          <w:sz w:val="28"/>
          <w:szCs w:val="28"/>
        </w:rPr>
        <w:t xml:space="preserve"> </w:t>
      </w:r>
      <w:r w:rsidRPr="00821A99">
        <w:rPr>
          <w:b w:val="0"/>
          <w:sz w:val="28"/>
          <w:szCs w:val="28"/>
        </w:rPr>
        <w:t>Metodika a struktura akčních plán</w:t>
      </w:r>
      <w:r>
        <w:rPr>
          <w:b w:val="0"/>
          <w:sz w:val="28"/>
          <w:szCs w:val="28"/>
        </w:rPr>
        <w:t>ů</w:t>
      </w:r>
      <w:bookmarkEnd w:id="81"/>
      <w:r w:rsidRPr="00821A99">
        <w:rPr>
          <w:b w:val="0"/>
          <w:sz w:val="28"/>
          <w:szCs w:val="28"/>
        </w:rPr>
        <w:t xml:space="preserve"> </w:t>
      </w:r>
    </w:p>
    <w:p w:rsidR="00391373" w:rsidRDefault="00391373" w:rsidP="00A83ED6"/>
    <w:p w:rsidR="00391373" w:rsidRPr="00A83ED6" w:rsidRDefault="00391373" w:rsidP="00A83ED6">
      <w:r w:rsidRPr="00A83ED6">
        <w:t>Akční plán pro daný kalendářní rok představuje konkretizovaný krátkodobý dokument, který</w:t>
      </w:r>
      <w:r>
        <w:t> </w:t>
      </w:r>
      <w:r w:rsidRPr="00A83ED6">
        <w:t xml:space="preserve">úzce navazuje na schválenou Koncepci SMOl v oblasti podpory sportu a pohybu. Akční plán je dynamický nástroj strategického plánování, který </w:t>
      </w:r>
      <w:r w:rsidRPr="00A83ED6">
        <w:rPr>
          <w:b/>
        </w:rPr>
        <w:t xml:space="preserve">obsahuje strukturovaný komplexní přehled všech projektů a aktivit v daném roce vedoucích k naplnění schválených cílů a opatření </w:t>
      </w:r>
      <w:r w:rsidRPr="00A83ED6">
        <w:t xml:space="preserve">stanovených v Koncepci. U každého projektu/aktivity je nastavena mimo jiné odpovědnost, termín plnění či finanční alokace. </w:t>
      </w:r>
    </w:p>
    <w:p w:rsidR="00391373" w:rsidRPr="00A83ED6" w:rsidRDefault="00391373" w:rsidP="00A83ED6">
      <w:r w:rsidRPr="00A83ED6">
        <w:t xml:space="preserve">Proces tvorby Akčního plánu je procesem kontinuálním, který prostupuje téměř celým kalendářním rokem a jako takový </w:t>
      </w:r>
      <w:r w:rsidRPr="00A83ED6">
        <w:rPr>
          <w:b/>
        </w:rPr>
        <w:t>musí být úzce spjat s procesem rozpočtování</w:t>
      </w:r>
      <w:r w:rsidRPr="00A83ED6">
        <w:t xml:space="preserve">. Projekty/aktivity zařazené do Akčního plánu musí být kryty rozpočtem města na příslušný kalendářní rok anebo jiným (externím) zdrojem financování. Pokud nebude k projektům vybraným do Akčního plánu jednoznačně přiřazen zdroj financování, budou z Akčního plánu vyřazeny. Zpracovaný návrh ročního Akčního plánu schvalují orgány města – v tomto případě Rada města Olomouce.  </w:t>
      </w:r>
    </w:p>
    <w:p w:rsidR="00391373" w:rsidRPr="00A83ED6" w:rsidRDefault="00391373" w:rsidP="00A83ED6"/>
    <w:p w:rsidR="00391373" w:rsidRPr="00A83ED6" w:rsidRDefault="00391373" w:rsidP="00A83ED6">
      <w:r w:rsidRPr="00A83ED6">
        <w:t xml:space="preserve">V Akčním plánu budou vzhledem k vazbě na rozpočet SMOl zahrnuty: </w:t>
      </w:r>
    </w:p>
    <w:p w:rsidR="00391373" w:rsidRPr="00A83ED6" w:rsidRDefault="00391373" w:rsidP="00463976">
      <w:pPr>
        <w:pStyle w:val="Odstavecseseznamem"/>
        <w:numPr>
          <w:ilvl w:val="0"/>
          <w:numId w:val="36"/>
        </w:numPr>
        <w:ind w:left="360"/>
        <w:jc w:val="both"/>
      </w:pPr>
      <w:r w:rsidRPr="00A83ED6">
        <w:rPr>
          <w:b/>
        </w:rPr>
        <w:t>investiční akce</w:t>
      </w:r>
      <w:r w:rsidRPr="00A83ED6">
        <w:t xml:space="preserve">, které jsou připraveny nebo připravovány na následující rok a zároveň </w:t>
      </w:r>
      <w:r w:rsidRPr="00A83ED6">
        <w:rPr>
          <w:b/>
        </w:rPr>
        <w:t>schválené víceleté projekty</w:t>
      </w:r>
      <w:r w:rsidRPr="00A83ED6">
        <w:t xml:space="preserve"> (na základě usnesení orgánů města),</w:t>
      </w:r>
    </w:p>
    <w:p w:rsidR="00391373" w:rsidRPr="00A83ED6" w:rsidRDefault="00391373" w:rsidP="00463976">
      <w:pPr>
        <w:pStyle w:val="Odstavecseseznamem"/>
        <w:numPr>
          <w:ilvl w:val="0"/>
          <w:numId w:val="36"/>
        </w:numPr>
        <w:ind w:left="360"/>
        <w:jc w:val="both"/>
      </w:pPr>
      <w:r w:rsidRPr="00A83ED6">
        <w:rPr>
          <w:b/>
        </w:rPr>
        <w:t>rozvojové aktivity hrazené z běžných, provozních</w:t>
      </w:r>
      <w:r w:rsidRPr="00A83ED6">
        <w:t xml:space="preserve"> výdajů s významným dopadem na rozvoj města v oblasti sportu a pohybových aktivit (např. nově řešené služby ve vazbě na navržené cíle/opatření, výdaje na zajištění sledování indikátorů, …).</w:t>
      </w:r>
    </w:p>
    <w:p w:rsidR="00391373" w:rsidRPr="00A83ED6" w:rsidRDefault="00391373" w:rsidP="00A83ED6">
      <w:r w:rsidRPr="00A83ED6">
        <w:t xml:space="preserve">Naopak do Akčního plánu </w:t>
      </w:r>
      <w:r w:rsidRPr="00A83ED6">
        <w:rPr>
          <w:b/>
        </w:rPr>
        <w:t>nebudou zahrnuty aktivity, které jsou svou povahou provozní činností</w:t>
      </w:r>
      <w:r w:rsidRPr="00A83ED6">
        <w:t xml:space="preserve"> – odpovídají mandatorním výdajům města, tj. výdaje na údržbu a opravy městského majetku, na provoz a výkon veřejné správy vyplývající z obecně závazných právních předpisů, apod.</w:t>
      </w:r>
    </w:p>
    <w:p w:rsidR="00391373" w:rsidRPr="00A83ED6" w:rsidRDefault="00391373" w:rsidP="00A83ED6"/>
    <w:p w:rsidR="00391373" w:rsidRPr="00A83ED6" w:rsidRDefault="00391373" w:rsidP="00A83ED6">
      <w:r w:rsidRPr="00A83ED6">
        <w:t xml:space="preserve">Rozvojové projekty/aktivity budou do Akčního plánu vybírány </w:t>
      </w:r>
      <w:r w:rsidRPr="00A83ED6">
        <w:rPr>
          <w:b/>
        </w:rPr>
        <w:t>z databáze projektových námětů a projektů SMOl</w:t>
      </w:r>
      <w:r w:rsidRPr="00A83ED6">
        <w:t xml:space="preserve">, která je kontinuálně aktualizována, upřesňována a doplňována, stejně jako </w:t>
      </w:r>
      <w:r w:rsidRPr="00A83ED6">
        <w:rPr>
          <w:b/>
        </w:rPr>
        <w:t>na základě požadavků a potřeb, které vzešly v průběhu zpracování Koncepce</w:t>
      </w:r>
      <w:r w:rsidRPr="00A83ED6">
        <w:t xml:space="preserve"> v rámci činnosti pracovní skupiny, Řídícího výboru či během veřejného projednání. U</w:t>
      </w:r>
      <w:r>
        <w:t> </w:t>
      </w:r>
      <w:r w:rsidRPr="00A83ED6">
        <w:t xml:space="preserve">projektů/aktivit bude vždy </w:t>
      </w:r>
      <w:r w:rsidRPr="00A83ED6">
        <w:rPr>
          <w:b/>
        </w:rPr>
        <w:t>posuzován stav a aktuální naléhavost/ potřebnost</w:t>
      </w:r>
      <w:r w:rsidRPr="00A83ED6">
        <w:t>. Do AP může být ale zařazen také projekt, jehož naléhavost vyplyne z náhlého zhoršení stavu nebo na základě nařízení orgánu státní správy. Projekty/aktivity, které nebudou vybrány do AP</w:t>
      </w:r>
      <w:r>
        <w:t>,</w:t>
      </w:r>
      <w:r w:rsidRPr="00A83ED6">
        <w:t xml:space="preserve"> zůstanou v databázi projektových námětů a projektů SMOl a budou realizovány následující roky popř. za předpokladu uvolnění dodatečných finančních prostředků (neplánované příjmy, dotace apod.). </w:t>
      </w:r>
    </w:p>
    <w:p w:rsidR="00391373" w:rsidRPr="00A83ED6" w:rsidRDefault="00391373" w:rsidP="00A83ED6">
      <w:r w:rsidRPr="00A83ED6">
        <w:rPr>
          <w:b/>
        </w:rPr>
        <w:t>Akční plán bude obsahovat následující údaje o projektech/aktivitách</w:t>
      </w:r>
      <w:r w:rsidRPr="00A83ED6">
        <w:t xml:space="preserve">: </w:t>
      </w:r>
    </w:p>
    <w:p w:rsidR="00391373" w:rsidRPr="00A83ED6" w:rsidRDefault="00391373" w:rsidP="00463976">
      <w:pPr>
        <w:widowControl w:val="0"/>
        <w:numPr>
          <w:ilvl w:val="0"/>
          <w:numId w:val="43"/>
        </w:numPr>
        <w:tabs>
          <w:tab w:val="clear" w:pos="1287"/>
          <w:tab w:val="num" w:pos="360"/>
        </w:tabs>
        <w:ind w:left="360" w:right="0"/>
      </w:pPr>
      <w:r w:rsidRPr="00A83ED6">
        <w:t xml:space="preserve">Kód/číslo opatření, které je realizací projektu/aktivity primárně naplňováno. </w:t>
      </w:r>
    </w:p>
    <w:p w:rsidR="00391373" w:rsidRPr="00A83ED6" w:rsidRDefault="00391373" w:rsidP="00463976">
      <w:pPr>
        <w:widowControl w:val="0"/>
        <w:numPr>
          <w:ilvl w:val="0"/>
          <w:numId w:val="43"/>
        </w:numPr>
        <w:tabs>
          <w:tab w:val="clear" w:pos="1287"/>
          <w:tab w:val="num" w:pos="360"/>
        </w:tabs>
        <w:ind w:left="360" w:right="0"/>
      </w:pPr>
      <w:r w:rsidRPr="00A83ED6">
        <w:t>Název projektu/aktivity.</w:t>
      </w:r>
    </w:p>
    <w:p w:rsidR="00391373" w:rsidRPr="00A83ED6" w:rsidRDefault="00391373" w:rsidP="00463976">
      <w:pPr>
        <w:widowControl w:val="0"/>
        <w:numPr>
          <w:ilvl w:val="0"/>
          <w:numId w:val="43"/>
        </w:numPr>
        <w:tabs>
          <w:tab w:val="clear" w:pos="1287"/>
          <w:tab w:val="num" w:pos="360"/>
        </w:tabs>
        <w:ind w:left="360" w:right="0"/>
      </w:pPr>
      <w:r w:rsidRPr="00A83ED6">
        <w:t>Popis aktivit/výstupy projektu: stručný popis hlavních aktivit, zaměření a výstupů projektu v daném roce.</w:t>
      </w:r>
    </w:p>
    <w:p w:rsidR="00391373" w:rsidRPr="00A83ED6" w:rsidRDefault="00391373" w:rsidP="00463976">
      <w:pPr>
        <w:widowControl w:val="0"/>
        <w:numPr>
          <w:ilvl w:val="0"/>
          <w:numId w:val="43"/>
        </w:numPr>
        <w:tabs>
          <w:tab w:val="clear" w:pos="1287"/>
          <w:tab w:val="num" w:pos="360"/>
        </w:tabs>
        <w:ind w:left="360" w:right="0"/>
      </w:pPr>
      <w:r w:rsidRPr="00A83ED6">
        <w:t>Předpokládané náklady projektu/aktivity (v tis. Kč): expertní odhad celkových finančních nákladů na realizaci projektu/aktivity.</w:t>
      </w:r>
    </w:p>
    <w:p w:rsidR="00391373" w:rsidRPr="00A83ED6" w:rsidRDefault="00391373" w:rsidP="00463976">
      <w:pPr>
        <w:widowControl w:val="0"/>
        <w:numPr>
          <w:ilvl w:val="0"/>
          <w:numId w:val="43"/>
        </w:numPr>
        <w:tabs>
          <w:tab w:val="clear" w:pos="1287"/>
          <w:tab w:val="num" w:pos="360"/>
        </w:tabs>
        <w:ind w:left="360" w:right="0"/>
      </w:pPr>
      <w:r w:rsidRPr="00A83ED6">
        <w:t xml:space="preserve">Náklady z rozpočtu SMOl (v tis. Kč): expertní odhad celkových finančních nákladů z rozpočtu statutárního města Olomouce na realizaci projektu/aktivity dle jednotlivých let. </w:t>
      </w:r>
    </w:p>
    <w:p w:rsidR="00391373" w:rsidRPr="00A83ED6" w:rsidRDefault="00391373" w:rsidP="00463976">
      <w:pPr>
        <w:widowControl w:val="0"/>
        <w:numPr>
          <w:ilvl w:val="0"/>
          <w:numId w:val="43"/>
        </w:numPr>
        <w:tabs>
          <w:tab w:val="clear" w:pos="1287"/>
          <w:tab w:val="num" w:pos="360"/>
        </w:tabs>
        <w:ind w:left="360" w:right="0"/>
      </w:pPr>
      <w:r w:rsidRPr="00A83ED6">
        <w:t xml:space="preserve">Externí zdroje: expertní odhad výše externích zdrojů (v tis. Kč), zkratka dotačního titulu, ze kterého je projekt financován, popř. určení jiného zdroje financování (např. formou PPP projektu, spolufinancování dalším veřejnoprávním či soukromým subjektem, apod.). </w:t>
      </w:r>
    </w:p>
    <w:p w:rsidR="00391373" w:rsidRPr="00A83ED6" w:rsidRDefault="00391373" w:rsidP="00463976">
      <w:pPr>
        <w:widowControl w:val="0"/>
        <w:numPr>
          <w:ilvl w:val="0"/>
          <w:numId w:val="43"/>
        </w:numPr>
        <w:tabs>
          <w:tab w:val="clear" w:pos="1287"/>
          <w:tab w:val="num" w:pos="360"/>
        </w:tabs>
        <w:ind w:left="360" w:right="0"/>
      </w:pPr>
      <w:r w:rsidRPr="00A83ED6">
        <w:t>Období realizace: předpokládané období realizace od – do (ve formě MM/RRRR–MM/RRRR), v případě opakujících se činností lze uvést „každoročně“.</w:t>
      </w:r>
    </w:p>
    <w:p w:rsidR="00391373" w:rsidRPr="00A83ED6" w:rsidRDefault="00391373" w:rsidP="00463976">
      <w:pPr>
        <w:widowControl w:val="0"/>
        <w:numPr>
          <w:ilvl w:val="0"/>
          <w:numId w:val="43"/>
        </w:numPr>
        <w:tabs>
          <w:tab w:val="clear" w:pos="1287"/>
          <w:tab w:val="num" w:pos="360"/>
        </w:tabs>
        <w:ind w:left="360" w:right="0"/>
      </w:pPr>
      <w:r w:rsidRPr="00A83ED6">
        <w:t>Odpovědnost, garant: subjekt, který je věcně odpovědný za realizaci úkolu (např. příslušný odbor MMOl, městská organizace, atd.).</w:t>
      </w:r>
    </w:p>
    <w:p w:rsidR="00391373" w:rsidRPr="00A83ED6" w:rsidRDefault="00391373" w:rsidP="00463976">
      <w:pPr>
        <w:widowControl w:val="0"/>
        <w:numPr>
          <w:ilvl w:val="0"/>
          <w:numId w:val="43"/>
        </w:numPr>
        <w:tabs>
          <w:tab w:val="clear" w:pos="1287"/>
          <w:tab w:val="num" w:pos="360"/>
        </w:tabs>
        <w:ind w:left="360" w:right="0"/>
      </w:pPr>
      <w:r w:rsidRPr="00A83ED6">
        <w:t xml:space="preserve">Stupeň rozpracovanosti: slovní popis stádia, v jakém se projekt nachází (např. zpracován investiční záměr, projektová dokumentace vč. specifikace – DUR, DSP, DPS, vydáno územní rozhodnutí, stavební povolení, projekt v realizaci, atd.). </w:t>
      </w:r>
    </w:p>
    <w:p w:rsidR="00391373" w:rsidRPr="00A83ED6" w:rsidRDefault="00391373" w:rsidP="00463976">
      <w:pPr>
        <w:widowControl w:val="0"/>
        <w:numPr>
          <w:ilvl w:val="0"/>
          <w:numId w:val="43"/>
        </w:numPr>
        <w:tabs>
          <w:tab w:val="clear" w:pos="1287"/>
          <w:tab w:val="num" w:pos="360"/>
        </w:tabs>
        <w:ind w:left="360" w:right="0"/>
        <w:rPr>
          <w:b/>
        </w:rPr>
      </w:pPr>
      <w:r w:rsidRPr="00A83ED6">
        <w:t>Poznámka: jakákoliv další relevantní informace o předmětném projektu/aktivitě.</w:t>
      </w:r>
    </w:p>
    <w:p w:rsidR="00391373" w:rsidRPr="00A83ED6" w:rsidRDefault="00391373" w:rsidP="00A83ED6"/>
    <w:p w:rsidR="00391373" w:rsidRPr="0073147B" w:rsidRDefault="00391373" w:rsidP="00C66BF1">
      <w:pPr>
        <w:pStyle w:val="Titulek"/>
        <w:keepNext/>
        <w:rPr>
          <w:sz w:val="24"/>
          <w:szCs w:val="24"/>
        </w:rPr>
      </w:pPr>
      <w:bookmarkStart w:id="82" w:name="_Toc88560655"/>
      <w:r w:rsidRPr="0073147B">
        <w:rPr>
          <w:sz w:val="24"/>
          <w:szCs w:val="24"/>
        </w:rPr>
        <w:t xml:space="preserve">Tabulka </w:t>
      </w:r>
      <w:r w:rsidRPr="0073147B">
        <w:rPr>
          <w:noProof/>
          <w:sz w:val="24"/>
          <w:szCs w:val="24"/>
        </w:rPr>
        <w:fldChar w:fldCharType="begin"/>
      </w:r>
      <w:r w:rsidRPr="0073147B">
        <w:rPr>
          <w:noProof/>
          <w:sz w:val="24"/>
          <w:szCs w:val="24"/>
        </w:rPr>
        <w:instrText xml:space="preserve"> SEQ Tabulka \* ARABIC </w:instrText>
      </w:r>
      <w:r w:rsidRPr="0073147B">
        <w:rPr>
          <w:noProof/>
          <w:sz w:val="24"/>
          <w:szCs w:val="24"/>
        </w:rPr>
        <w:fldChar w:fldCharType="separate"/>
      </w:r>
      <w:r w:rsidRPr="0073147B">
        <w:rPr>
          <w:noProof/>
          <w:sz w:val="24"/>
          <w:szCs w:val="24"/>
        </w:rPr>
        <w:t>15</w:t>
      </w:r>
      <w:r w:rsidRPr="0073147B">
        <w:rPr>
          <w:noProof/>
          <w:sz w:val="24"/>
          <w:szCs w:val="24"/>
        </w:rPr>
        <w:fldChar w:fldCharType="end"/>
      </w:r>
      <w:r w:rsidRPr="0073147B">
        <w:rPr>
          <w:sz w:val="24"/>
          <w:szCs w:val="24"/>
        </w:rPr>
        <w:t xml:space="preserve">: </w:t>
      </w:r>
      <w:r w:rsidRPr="0073147B">
        <w:rPr>
          <w:i w:val="0"/>
          <w:sz w:val="24"/>
          <w:szCs w:val="24"/>
        </w:rPr>
        <w:t>Šablona Akčního plánu (příklad)</w:t>
      </w:r>
      <w:bookmarkEnd w:id="82"/>
    </w:p>
    <w:p w:rsidR="00391373" w:rsidRPr="00A83ED6" w:rsidRDefault="00391373" w:rsidP="00A83ED6">
      <w:pPr>
        <w:rPr>
          <w:vanish/>
        </w:rPr>
      </w:pPr>
    </w:p>
    <w:tbl>
      <w:tblPr>
        <w:tblW w:w="9859" w:type="dxa"/>
        <w:tblInd w:w="-252" w:type="dxa"/>
        <w:tblBorders>
          <w:insideH w:val="single" w:sz="4" w:space="0" w:color="auto"/>
          <w:insideV w:val="single" w:sz="4" w:space="0" w:color="auto"/>
        </w:tblBorders>
        <w:tblLayout w:type="fixed"/>
        <w:tblLook w:val="0000" w:firstRow="0" w:lastRow="0" w:firstColumn="0" w:lastColumn="0" w:noHBand="0" w:noVBand="0"/>
      </w:tblPr>
      <w:tblGrid>
        <w:gridCol w:w="665"/>
        <w:gridCol w:w="752"/>
        <w:gridCol w:w="923"/>
        <w:gridCol w:w="554"/>
        <w:gridCol w:w="593"/>
        <w:gridCol w:w="387"/>
        <w:gridCol w:w="446"/>
        <w:gridCol w:w="540"/>
        <w:gridCol w:w="549"/>
        <w:gridCol w:w="7"/>
        <w:gridCol w:w="518"/>
        <w:gridCol w:w="865"/>
        <w:gridCol w:w="707"/>
        <w:gridCol w:w="720"/>
        <w:gridCol w:w="770"/>
        <w:gridCol w:w="863"/>
      </w:tblGrid>
      <w:tr w:rsidR="00391373" w:rsidRPr="00A83ED6" w:rsidTr="008760D0">
        <w:trPr>
          <w:trHeight w:val="210"/>
        </w:trPr>
        <w:tc>
          <w:tcPr>
            <w:tcW w:w="665" w:type="dxa"/>
            <w:vMerge w:val="restart"/>
            <w:shd w:val="clear" w:color="auto" w:fill="0C4DA2"/>
            <w:vAlign w:val="center"/>
          </w:tcPr>
          <w:p w:rsidR="00391373" w:rsidRPr="00024DF4" w:rsidRDefault="00391373" w:rsidP="00A83ED6">
            <w:pPr>
              <w:ind w:left="-142" w:right="-113"/>
              <w:jc w:val="center"/>
              <w:rPr>
                <w:b/>
                <w:bCs/>
                <w:color w:val="FFFFFF"/>
                <w:sz w:val="16"/>
                <w:szCs w:val="16"/>
              </w:rPr>
            </w:pPr>
            <w:r w:rsidRPr="00024DF4">
              <w:rPr>
                <w:b/>
                <w:bCs/>
                <w:color w:val="FFFFFF"/>
                <w:sz w:val="16"/>
                <w:szCs w:val="16"/>
              </w:rPr>
              <w:t>Kód</w:t>
            </w:r>
          </w:p>
          <w:p w:rsidR="00391373" w:rsidRPr="00024DF4" w:rsidRDefault="00391373" w:rsidP="00A83ED6">
            <w:pPr>
              <w:ind w:left="-113" w:right="-113" w:hanging="29"/>
              <w:jc w:val="center"/>
              <w:rPr>
                <w:b/>
                <w:bCs/>
                <w:color w:val="FFFFFF"/>
                <w:sz w:val="16"/>
                <w:szCs w:val="16"/>
              </w:rPr>
            </w:pPr>
            <w:r w:rsidRPr="00024DF4">
              <w:rPr>
                <w:b/>
                <w:bCs/>
                <w:color w:val="FFFFFF"/>
                <w:sz w:val="16"/>
                <w:szCs w:val="16"/>
              </w:rPr>
              <w:t>Opatření</w:t>
            </w:r>
          </w:p>
        </w:tc>
        <w:tc>
          <w:tcPr>
            <w:tcW w:w="752" w:type="dxa"/>
            <w:vMerge w:val="restart"/>
            <w:shd w:val="clear" w:color="auto" w:fill="0C4DA2"/>
            <w:vAlign w:val="center"/>
          </w:tcPr>
          <w:p w:rsidR="00391373" w:rsidRPr="00024DF4" w:rsidRDefault="00391373" w:rsidP="00A83ED6">
            <w:pPr>
              <w:ind w:left="-66" w:right="-113"/>
              <w:jc w:val="center"/>
              <w:rPr>
                <w:b/>
                <w:bCs/>
                <w:color w:val="FFFFFF"/>
                <w:sz w:val="16"/>
                <w:szCs w:val="16"/>
              </w:rPr>
            </w:pPr>
            <w:r w:rsidRPr="00024DF4">
              <w:rPr>
                <w:b/>
                <w:bCs/>
                <w:color w:val="FFFFFF"/>
                <w:sz w:val="16"/>
                <w:szCs w:val="16"/>
              </w:rPr>
              <w:t>Název</w:t>
            </w:r>
          </w:p>
          <w:p w:rsidR="00391373" w:rsidRPr="00024DF4" w:rsidRDefault="00391373" w:rsidP="00A83ED6">
            <w:pPr>
              <w:ind w:left="-113" w:right="-113" w:firstLine="47"/>
              <w:jc w:val="center"/>
              <w:rPr>
                <w:b/>
                <w:bCs/>
                <w:color w:val="FFFFFF"/>
                <w:sz w:val="16"/>
                <w:szCs w:val="16"/>
              </w:rPr>
            </w:pPr>
            <w:r w:rsidRPr="00024DF4">
              <w:rPr>
                <w:b/>
                <w:bCs/>
                <w:color w:val="FFFFFF"/>
                <w:sz w:val="16"/>
                <w:szCs w:val="16"/>
              </w:rPr>
              <w:t>projektu</w:t>
            </w:r>
          </w:p>
        </w:tc>
        <w:tc>
          <w:tcPr>
            <w:tcW w:w="923" w:type="dxa"/>
            <w:vMerge w:val="restart"/>
            <w:shd w:val="clear" w:color="auto" w:fill="0C4DA2"/>
            <w:vAlign w:val="center"/>
          </w:tcPr>
          <w:p w:rsidR="00391373" w:rsidRPr="00024DF4" w:rsidRDefault="00391373" w:rsidP="00A83ED6">
            <w:pPr>
              <w:ind w:left="-113" w:right="-113" w:firstLine="113"/>
              <w:jc w:val="center"/>
              <w:rPr>
                <w:b/>
                <w:bCs/>
                <w:color w:val="FFFFFF"/>
                <w:sz w:val="16"/>
                <w:szCs w:val="16"/>
              </w:rPr>
            </w:pPr>
            <w:r w:rsidRPr="00024DF4">
              <w:rPr>
                <w:b/>
                <w:bCs/>
                <w:color w:val="FFFFFF"/>
                <w:sz w:val="16"/>
                <w:szCs w:val="16"/>
              </w:rPr>
              <w:t>Popis aktivit/ výstupy projektu</w:t>
            </w:r>
          </w:p>
        </w:tc>
        <w:tc>
          <w:tcPr>
            <w:tcW w:w="4459" w:type="dxa"/>
            <w:gridSpan w:val="9"/>
            <w:shd w:val="clear" w:color="auto" w:fill="0C4DA2"/>
            <w:vAlign w:val="center"/>
          </w:tcPr>
          <w:p w:rsidR="00391373" w:rsidRPr="00024DF4" w:rsidRDefault="00391373" w:rsidP="00A83ED6">
            <w:pPr>
              <w:ind w:left="-113" w:right="-113" w:firstLine="113"/>
              <w:jc w:val="center"/>
              <w:rPr>
                <w:b/>
                <w:bCs/>
                <w:color w:val="FFFFFF"/>
                <w:sz w:val="16"/>
                <w:szCs w:val="16"/>
                <w:highlight w:val="yellow"/>
              </w:rPr>
            </w:pPr>
            <w:r w:rsidRPr="00024DF4">
              <w:rPr>
                <w:b/>
                <w:bCs/>
                <w:color w:val="FFFFFF"/>
                <w:sz w:val="16"/>
                <w:szCs w:val="16"/>
              </w:rPr>
              <w:t>Předpokládané náklady (v tis. Kč)</w:t>
            </w:r>
          </w:p>
        </w:tc>
        <w:tc>
          <w:tcPr>
            <w:tcW w:w="707" w:type="dxa"/>
            <w:vMerge w:val="restart"/>
            <w:shd w:val="clear" w:color="auto" w:fill="0C4DA2"/>
            <w:vAlign w:val="center"/>
          </w:tcPr>
          <w:p w:rsidR="00391373" w:rsidRPr="00024DF4" w:rsidRDefault="00391373" w:rsidP="00A83ED6">
            <w:pPr>
              <w:ind w:left="-113" w:right="-113" w:hanging="3"/>
              <w:jc w:val="center"/>
              <w:rPr>
                <w:b/>
                <w:bCs/>
                <w:color w:val="FFFFFF"/>
                <w:sz w:val="16"/>
                <w:szCs w:val="16"/>
              </w:rPr>
            </w:pPr>
            <w:r w:rsidRPr="00024DF4">
              <w:rPr>
                <w:b/>
                <w:bCs/>
                <w:color w:val="FFFFFF"/>
                <w:sz w:val="16"/>
                <w:szCs w:val="16"/>
              </w:rPr>
              <w:t>Období realizace</w:t>
            </w:r>
          </w:p>
        </w:tc>
        <w:tc>
          <w:tcPr>
            <w:tcW w:w="720" w:type="dxa"/>
            <w:vMerge w:val="restart"/>
            <w:shd w:val="clear" w:color="auto" w:fill="0C4DA2"/>
            <w:vAlign w:val="center"/>
          </w:tcPr>
          <w:p w:rsidR="00391373" w:rsidRPr="00024DF4" w:rsidRDefault="00391373" w:rsidP="00A83ED6">
            <w:pPr>
              <w:ind w:left="-113" w:right="-113" w:firstLine="10"/>
              <w:jc w:val="center"/>
              <w:rPr>
                <w:b/>
                <w:bCs/>
                <w:color w:val="FFFFFF"/>
                <w:sz w:val="16"/>
                <w:szCs w:val="16"/>
              </w:rPr>
            </w:pPr>
            <w:r w:rsidRPr="00024DF4">
              <w:rPr>
                <w:b/>
                <w:bCs/>
                <w:color w:val="FFFFFF"/>
                <w:sz w:val="16"/>
                <w:szCs w:val="16"/>
              </w:rPr>
              <w:t>Odpověd-nost, garant</w:t>
            </w:r>
          </w:p>
        </w:tc>
        <w:tc>
          <w:tcPr>
            <w:tcW w:w="770" w:type="dxa"/>
            <w:vMerge w:val="restart"/>
            <w:shd w:val="clear" w:color="auto" w:fill="0C4DA2"/>
            <w:vAlign w:val="center"/>
          </w:tcPr>
          <w:p w:rsidR="00391373" w:rsidRPr="00024DF4" w:rsidRDefault="00391373" w:rsidP="00A83ED6">
            <w:pPr>
              <w:ind w:left="-113" w:right="-113" w:firstLine="22"/>
              <w:jc w:val="center"/>
              <w:rPr>
                <w:b/>
                <w:bCs/>
                <w:color w:val="FFFFFF"/>
                <w:sz w:val="16"/>
                <w:szCs w:val="16"/>
              </w:rPr>
            </w:pPr>
            <w:r w:rsidRPr="00024DF4">
              <w:rPr>
                <w:b/>
                <w:bCs/>
                <w:color w:val="FFFFFF"/>
                <w:sz w:val="16"/>
                <w:szCs w:val="16"/>
              </w:rPr>
              <w:t>Stupeň rozpraco-vanosti</w:t>
            </w:r>
          </w:p>
        </w:tc>
        <w:tc>
          <w:tcPr>
            <w:tcW w:w="863" w:type="dxa"/>
            <w:vMerge w:val="restart"/>
            <w:shd w:val="clear" w:color="auto" w:fill="0C4DA2"/>
            <w:vAlign w:val="center"/>
          </w:tcPr>
          <w:p w:rsidR="00391373" w:rsidRPr="00024DF4" w:rsidRDefault="00391373" w:rsidP="00A83ED6">
            <w:pPr>
              <w:ind w:left="-113" w:right="-113" w:firstLine="38"/>
              <w:jc w:val="center"/>
              <w:rPr>
                <w:b/>
                <w:bCs/>
                <w:color w:val="FFFFFF"/>
                <w:sz w:val="16"/>
                <w:szCs w:val="16"/>
              </w:rPr>
            </w:pPr>
            <w:r w:rsidRPr="00024DF4">
              <w:rPr>
                <w:b/>
                <w:bCs/>
                <w:color w:val="FFFFFF"/>
                <w:sz w:val="16"/>
                <w:szCs w:val="16"/>
              </w:rPr>
              <w:t>Poznámka</w:t>
            </w:r>
          </w:p>
        </w:tc>
      </w:tr>
      <w:tr w:rsidR="00391373" w:rsidRPr="00A83ED6" w:rsidTr="008760D0">
        <w:trPr>
          <w:trHeight w:val="191"/>
        </w:trPr>
        <w:tc>
          <w:tcPr>
            <w:tcW w:w="665" w:type="dxa"/>
            <w:vMerge/>
            <w:shd w:val="clear" w:color="auto" w:fill="0C4DA2"/>
            <w:vAlign w:val="center"/>
          </w:tcPr>
          <w:p w:rsidR="00391373" w:rsidRPr="00024DF4" w:rsidRDefault="00391373" w:rsidP="00A83ED6">
            <w:pPr>
              <w:ind w:left="-113" w:right="-113" w:firstLine="113"/>
              <w:jc w:val="center"/>
              <w:rPr>
                <w:bCs/>
                <w:color w:val="FFFFFF"/>
                <w:sz w:val="16"/>
                <w:szCs w:val="16"/>
              </w:rPr>
            </w:pPr>
          </w:p>
        </w:tc>
        <w:tc>
          <w:tcPr>
            <w:tcW w:w="752" w:type="dxa"/>
            <w:vMerge/>
            <w:shd w:val="clear" w:color="auto" w:fill="0C4DA2"/>
            <w:vAlign w:val="center"/>
          </w:tcPr>
          <w:p w:rsidR="00391373" w:rsidRPr="00024DF4" w:rsidRDefault="00391373" w:rsidP="00A83ED6">
            <w:pPr>
              <w:ind w:left="-113" w:right="-113" w:firstLine="113"/>
              <w:jc w:val="center"/>
              <w:rPr>
                <w:bCs/>
                <w:color w:val="FFFFFF"/>
                <w:sz w:val="16"/>
                <w:szCs w:val="16"/>
              </w:rPr>
            </w:pPr>
          </w:p>
        </w:tc>
        <w:tc>
          <w:tcPr>
            <w:tcW w:w="923" w:type="dxa"/>
            <w:vMerge/>
            <w:shd w:val="clear" w:color="auto" w:fill="0C4DA2"/>
            <w:vAlign w:val="center"/>
          </w:tcPr>
          <w:p w:rsidR="00391373" w:rsidRPr="00024DF4" w:rsidRDefault="00391373" w:rsidP="00A83ED6">
            <w:pPr>
              <w:ind w:left="-113" w:right="-113" w:firstLine="113"/>
              <w:jc w:val="center"/>
              <w:rPr>
                <w:bCs/>
                <w:color w:val="FFFFFF"/>
                <w:sz w:val="16"/>
                <w:szCs w:val="16"/>
              </w:rPr>
            </w:pPr>
          </w:p>
        </w:tc>
        <w:tc>
          <w:tcPr>
            <w:tcW w:w="554" w:type="dxa"/>
            <w:vMerge w:val="restart"/>
            <w:shd w:val="clear" w:color="auto" w:fill="0C4DA2"/>
            <w:vAlign w:val="center"/>
          </w:tcPr>
          <w:p w:rsidR="00391373" w:rsidRPr="00024DF4" w:rsidRDefault="00391373" w:rsidP="00A83ED6">
            <w:pPr>
              <w:ind w:left="-130" w:right="-113"/>
              <w:jc w:val="center"/>
              <w:rPr>
                <w:b/>
                <w:bCs/>
                <w:color w:val="FFFFFF"/>
                <w:sz w:val="16"/>
                <w:szCs w:val="16"/>
              </w:rPr>
            </w:pPr>
            <w:r w:rsidRPr="00024DF4">
              <w:rPr>
                <w:b/>
                <w:bCs/>
                <w:color w:val="FFFFFF"/>
                <w:sz w:val="16"/>
                <w:szCs w:val="16"/>
              </w:rPr>
              <w:t>Celkem</w:t>
            </w:r>
          </w:p>
        </w:tc>
        <w:tc>
          <w:tcPr>
            <w:tcW w:w="1966" w:type="dxa"/>
            <w:gridSpan w:val="4"/>
            <w:shd w:val="clear" w:color="auto" w:fill="0C4DA2"/>
            <w:vAlign w:val="center"/>
          </w:tcPr>
          <w:p w:rsidR="00391373" w:rsidRPr="00024DF4" w:rsidRDefault="00391373" w:rsidP="00A83ED6">
            <w:pPr>
              <w:ind w:left="-113" w:right="-113" w:firstLine="103"/>
              <w:jc w:val="center"/>
              <w:rPr>
                <w:b/>
                <w:bCs/>
                <w:color w:val="FFFFFF"/>
                <w:sz w:val="16"/>
                <w:szCs w:val="16"/>
                <w:highlight w:val="yellow"/>
              </w:rPr>
            </w:pPr>
            <w:r w:rsidRPr="00024DF4">
              <w:rPr>
                <w:b/>
                <w:bCs/>
                <w:color w:val="FFFFFF"/>
                <w:sz w:val="16"/>
                <w:szCs w:val="16"/>
              </w:rPr>
              <w:t>Náklady SMOl</w:t>
            </w:r>
          </w:p>
        </w:tc>
        <w:tc>
          <w:tcPr>
            <w:tcW w:w="1939" w:type="dxa"/>
            <w:gridSpan w:val="4"/>
            <w:shd w:val="clear" w:color="auto" w:fill="0C4DA2"/>
            <w:vAlign w:val="center"/>
          </w:tcPr>
          <w:p w:rsidR="00391373" w:rsidRPr="00024DF4" w:rsidRDefault="00391373" w:rsidP="00A83ED6">
            <w:pPr>
              <w:ind w:left="-113" w:right="-113" w:hanging="78"/>
              <w:jc w:val="center"/>
              <w:rPr>
                <w:b/>
                <w:bCs/>
                <w:color w:val="FFFFFF"/>
                <w:sz w:val="16"/>
                <w:szCs w:val="16"/>
              </w:rPr>
            </w:pPr>
            <w:r w:rsidRPr="00024DF4">
              <w:rPr>
                <w:b/>
                <w:bCs/>
                <w:color w:val="FFFFFF"/>
                <w:sz w:val="16"/>
                <w:szCs w:val="16"/>
              </w:rPr>
              <w:t xml:space="preserve"> Externí zdroje</w:t>
            </w:r>
          </w:p>
        </w:tc>
        <w:tc>
          <w:tcPr>
            <w:tcW w:w="707" w:type="dxa"/>
            <w:vMerge/>
            <w:shd w:val="clear" w:color="auto" w:fill="0C4DA2"/>
            <w:vAlign w:val="center"/>
          </w:tcPr>
          <w:p w:rsidR="00391373" w:rsidRPr="00A83ED6" w:rsidRDefault="00391373" w:rsidP="00A83ED6">
            <w:pPr>
              <w:ind w:left="-113" w:right="-113" w:firstLine="113"/>
              <w:jc w:val="center"/>
              <w:rPr>
                <w:bCs/>
                <w:sz w:val="16"/>
                <w:szCs w:val="16"/>
                <w:highlight w:val="yellow"/>
              </w:rPr>
            </w:pPr>
          </w:p>
        </w:tc>
        <w:tc>
          <w:tcPr>
            <w:tcW w:w="720" w:type="dxa"/>
            <w:vMerge/>
            <w:shd w:val="clear" w:color="auto" w:fill="0C4DA2"/>
            <w:vAlign w:val="center"/>
          </w:tcPr>
          <w:p w:rsidR="00391373" w:rsidRPr="00A83ED6" w:rsidRDefault="00391373" w:rsidP="00A83ED6">
            <w:pPr>
              <w:ind w:left="-113" w:right="-113" w:firstLine="113"/>
              <w:jc w:val="center"/>
              <w:rPr>
                <w:bCs/>
                <w:sz w:val="16"/>
                <w:szCs w:val="16"/>
              </w:rPr>
            </w:pPr>
          </w:p>
        </w:tc>
        <w:tc>
          <w:tcPr>
            <w:tcW w:w="770" w:type="dxa"/>
            <w:vMerge/>
            <w:shd w:val="clear" w:color="auto" w:fill="0C4DA2"/>
            <w:vAlign w:val="center"/>
          </w:tcPr>
          <w:p w:rsidR="00391373" w:rsidRPr="00A83ED6" w:rsidRDefault="00391373" w:rsidP="00A83ED6">
            <w:pPr>
              <w:ind w:left="-113" w:right="-113"/>
              <w:jc w:val="center"/>
              <w:rPr>
                <w:bCs/>
                <w:sz w:val="16"/>
                <w:szCs w:val="16"/>
                <w:highlight w:val="yellow"/>
              </w:rPr>
            </w:pPr>
          </w:p>
        </w:tc>
        <w:tc>
          <w:tcPr>
            <w:tcW w:w="863" w:type="dxa"/>
            <w:vMerge/>
            <w:shd w:val="clear" w:color="auto" w:fill="0C4DA2"/>
            <w:vAlign w:val="center"/>
          </w:tcPr>
          <w:p w:rsidR="00391373" w:rsidRPr="00A83ED6" w:rsidRDefault="00391373" w:rsidP="00A83ED6">
            <w:pPr>
              <w:ind w:left="-113" w:right="-113" w:firstLine="38"/>
              <w:jc w:val="center"/>
              <w:rPr>
                <w:b/>
                <w:bCs/>
                <w:sz w:val="16"/>
                <w:szCs w:val="16"/>
              </w:rPr>
            </w:pPr>
          </w:p>
        </w:tc>
      </w:tr>
      <w:tr w:rsidR="00391373" w:rsidRPr="00A83ED6" w:rsidTr="008760D0">
        <w:trPr>
          <w:trHeight w:val="345"/>
        </w:trPr>
        <w:tc>
          <w:tcPr>
            <w:tcW w:w="665" w:type="dxa"/>
            <w:vMerge/>
            <w:shd w:val="clear" w:color="auto" w:fill="0C4DA2"/>
          </w:tcPr>
          <w:p w:rsidR="00391373" w:rsidRPr="00024DF4" w:rsidRDefault="00391373" w:rsidP="00A83ED6">
            <w:pPr>
              <w:ind w:left="-113" w:right="-113" w:firstLine="113"/>
              <w:jc w:val="center"/>
              <w:rPr>
                <w:bCs/>
                <w:color w:val="FFFFFF"/>
                <w:sz w:val="16"/>
                <w:szCs w:val="16"/>
              </w:rPr>
            </w:pPr>
          </w:p>
        </w:tc>
        <w:tc>
          <w:tcPr>
            <w:tcW w:w="752" w:type="dxa"/>
            <w:vMerge/>
            <w:shd w:val="clear" w:color="auto" w:fill="0C4DA2"/>
          </w:tcPr>
          <w:p w:rsidR="00391373" w:rsidRPr="00024DF4" w:rsidRDefault="00391373" w:rsidP="00A83ED6">
            <w:pPr>
              <w:ind w:left="-113" w:right="-113" w:firstLine="113"/>
              <w:jc w:val="center"/>
              <w:rPr>
                <w:bCs/>
                <w:color w:val="FFFFFF"/>
                <w:sz w:val="16"/>
                <w:szCs w:val="16"/>
              </w:rPr>
            </w:pPr>
          </w:p>
        </w:tc>
        <w:tc>
          <w:tcPr>
            <w:tcW w:w="923" w:type="dxa"/>
            <w:vMerge/>
            <w:shd w:val="clear" w:color="auto" w:fill="0C4DA2"/>
          </w:tcPr>
          <w:p w:rsidR="00391373" w:rsidRPr="00024DF4" w:rsidRDefault="00391373" w:rsidP="00A83ED6">
            <w:pPr>
              <w:ind w:left="-113" w:right="-113" w:firstLine="113"/>
              <w:jc w:val="center"/>
              <w:rPr>
                <w:bCs/>
                <w:color w:val="FFFFFF"/>
                <w:sz w:val="16"/>
                <w:szCs w:val="16"/>
              </w:rPr>
            </w:pPr>
          </w:p>
        </w:tc>
        <w:tc>
          <w:tcPr>
            <w:tcW w:w="554" w:type="dxa"/>
            <w:vMerge/>
            <w:shd w:val="clear" w:color="auto" w:fill="0C4DA2"/>
          </w:tcPr>
          <w:p w:rsidR="00391373" w:rsidRPr="00024DF4" w:rsidRDefault="00391373" w:rsidP="00A83ED6">
            <w:pPr>
              <w:ind w:left="-113" w:right="-113" w:firstLine="113"/>
              <w:jc w:val="center"/>
              <w:rPr>
                <w:b/>
                <w:bCs/>
                <w:color w:val="FFFFFF"/>
                <w:sz w:val="16"/>
                <w:szCs w:val="16"/>
              </w:rPr>
            </w:pPr>
          </w:p>
        </w:tc>
        <w:tc>
          <w:tcPr>
            <w:tcW w:w="593" w:type="dxa"/>
            <w:shd w:val="clear" w:color="auto" w:fill="0C4DA2"/>
            <w:vAlign w:val="center"/>
          </w:tcPr>
          <w:p w:rsidR="00391373" w:rsidRPr="00024DF4" w:rsidRDefault="00391373" w:rsidP="00A83ED6">
            <w:pPr>
              <w:ind w:left="-60" w:right="-113"/>
              <w:jc w:val="center"/>
              <w:rPr>
                <w:b/>
                <w:bCs/>
                <w:color w:val="FFFFFF"/>
                <w:sz w:val="16"/>
                <w:szCs w:val="16"/>
              </w:rPr>
            </w:pPr>
            <w:r w:rsidRPr="00024DF4">
              <w:rPr>
                <w:b/>
                <w:bCs/>
                <w:color w:val="FFFFFF"/>
                <w:sz w:val="16"/>
                <w:szCs w:val="16"/>
              </w:rPr>
              <w:t>Celkem</w:t>
            </w:r>
          </w:p>
        </w:tc>
        <w:tc>
          <w:tcPr>
            <w:tcW w:w="387" w:type="dxa"/>
            <w:shd w:val="clear" w:color="auto" w:fill="0C4DA2"/>
            <w:vAlign w:val="center"/>
          </w:tcPr>
          <w:p w:rsidR="00391373" w:rsidRPr="00024DF4" w:rsidRDefault="00391373" w:rsidP="00A83ED6">
            <w:pPr>
              <w:ind w:left="-113" w:right="-113" w:hanging="3"/>
              <w:jc w:val="center"/>
              <w:rPr>
                <w:b/>
                <w:bCs/>
                <w:color w:val="FFFFFF"/>
                <w:sz w:val="16"/>
                <w:szCs w:val="16"/>
              </w:rPr>
            </w:pPr>
            <w:r w:rsidRPr="00024DF4">
              <w:rPr>
                <w:b/>
                <w:bCs/>
                <w:color w:val="FFFFFF"/>
                <w:sz w:val="16"/>
                <w:szCs w:val="16"/>
              </w:rPr>
              <w:t>2022</w:t>
            </w:r>
          </w:p>
        </w:tc>
        <w:tc>
          <w:tcPr>
            <w:tcW w:w="446" w:type="dxa"/>
            <w:shd w:val="clear" w:color="auto" w:fill="0C4DA2"/>
            <w:vAlign w:val="center"/>
          </w:tcPr>
          <w:p w:rsidR="00391373" w:rsidRPr="00024DF4" w:rsidRDefault="00391373" w:rsidP="00A83ED6">
            <w:pPr>
              <w:ind w:left="-137" w:right="-113"/>
              <w:jc w:val="center"/>
              <w:rPr>
                <w:b/>
                <w:bCs/>
                <w:color w:val="FFFFFF"/>
                <w:sz w:val="16"/>
                <w:szCs w:val="16"/>
              </w:rPr>
            </w:pPr>
            <w:r w:rsidRPr="00024DF4">
              <w:rPr>
                <w:b/>
                <w:bCs/>
                <w:color w:val="FFFFFF"/>
                <w:sz w:val="16"/>
                <w:szCs w:val="16"/>
              </w:rPr>
              <w:t>2023</w:t>
            </w:r>
          </w:p>
        </w:tc>
        <w:tc>
          <w:tcPr>
            <w:tcW w:w="540" w:type="dxa"/>
            <w:shd w:val="clear" w:color="auto" w:fill="0C4DA2"/>
            <w:vAlign w:val="center"/>
          </w:tcPr>
          <w:p w:rsidR="00391373" w:rsidRPr="00024DF4" w:rsidRDefault="00391373" w:rsidP="00A83ED6">
            <w:pPr>
              <w:ind w:left="-113" w:right="-113"/>
              <w:jc w:val="center"/>
              <w:rPr>
                <w:b/>
                <w:bCs/>
                <w:color w:val="FFFFFF"/>
                <w:sz w:val="16"/>
                <w:szCs w:val="16"/>
              </w:rPr>
            </w:pPr>
            <w:r w:rsidRPr="00024DF4">
              <w:rPr>
                <w:b/>
                <w:bCs/>
                <w:color w:val="FFFFFF"/>
                <w:sz w:val="16"/>
                <w:szCs w:val="16"/>
              </w:rPr>
              <w:t>Další roky</w:t>
            </w:r>
          </w:p>
        </w:tc>
        <w:tc>
          <w:tcPr>
            <w:tcW w:w="549" w:type="dxa"/>
            <w:shd w:val="clear" w:color="auto" w:fill="0C4DA2"/>
            <w:vAlign w:val="center"/>
          </w:tcPr>
          <w:p w:rsidR="00391373" w:rsidRPr="00024DF4" w:rsidRDefault="00391373" w:rsidP="00A83ED6">
            <w:pPr>
              <w:ind w:left="-113" w:right="-113"/>
              <w:jc w:val="center"/>
              <w:rPr>
                <w:b/>
                <w:bCs/>
                <w:color w:val="FFFFFF"/>
                <w:sz w:val="16"/>
                <w:szCs w:val="16"/>
                <w:highlight w:val="yellow"/>
              </w:rPr>
            </w:pPr>
            <w:r w:rsidRPr="00024DF4">
              <w:rPr>
                <w:b/>
                <w:bCs/>
                <w:color w:val="FFFFFF"/>
                <w:sz w:val="16"/>
                <w:szCs w:val="16"/>
              </w:rPr>
              <w:t>Výše dotace</w:t>
            </w:r>
          </w:p>
        </w:tc>
        <w:tc>
          <w:tcPr>
            <w:tcW w:w="525" w:type="dxa"/>
            <w:gridSpan w:val="2"/>
            <w:shd w:val="clear" w:color="auto" w:fill="0C4DA2"/>
            <w:vAlign w:val="center"/>
          </w:tcPr>
          <w:p w:rsidR="00391373" w:rsidRPr="00024DF4" w:rsidRDefault="00391373" w:rsidP="00A83ED6">
            <w:pPr>
              <w:ind w:left="-113" w:right="-113"/>
              <w:jc w:val="center"/>
              <w:rPr>
                <w:b/>
                <w:bCs/>
                <w:color w:val="FFFFFF"/>
                <w:sz w:val="16"/>
                <w:szCs w:val="16"/>
              </w:rPr>
            </w:pPr>
            <w:r w:rsidRPr="00024DF4">
              <w:rPr>
                <w:b/>
                <w:bCs/>
                <w:color w:val="FFFFFF"/>
                <w:sz w:val="16"/>
                <w:szCs w:val="16"/>
              </w:rPr>
              <w:t>Dotační titul</w:t>
            </w:r>
          </w:p>
        </w:tc>
        <w:tc>
          <w:tcPr>
            <w:tcW w:w="865" w:type="dxa"/>
            <w:shd w:val="clear" w:color="auto" w:fill="0C4DA2"/>
            <w:vAlign w:val="center"/>
          </w:tcPr>
          <w:p w:rsidR="00391373" w:rsidRPr="00024DF4" w:rsidRDefault="00391373" w:rsidP="00A83ED6">
            <w:pPr>
              <w:ind w:left="-113" w:right="-113"/>
              <w:jc w:val="center"/>
              <w:rPr>
                <w:b/>
                <w:bCs/>
                <w:color w:val="FFFFFF"/>
                <w:sz w:val="16"/>
                <w:szCs w:val="16"/>
              </w:rPr>
            </w:pPr>
            <w:r w:rsidRPr="00024DF4">
              <w:rPr>
                <w:b/>
                <w:bCs/>
                <w:color w:val="FFFFFF"/>
                <w:sz w:val="16"/>
                <w:szCs w:val="16"/>
              </w:rPr>
              <w:t>Jiné zdroje financování</w:t>
            </w:r>
          </w:p>
        </w:tc>
        <w:tc>
          <w:tcPr>
            <w:tcW w:w="707" w:type="dxa"/>
            <w:vMerge/>
            <w:shd w:val="clear" w:color="auto" w:fill="0C4DA2"/>
          </w:tcPr>
          <w:p w:rsidR="00391373" w:rsidRPr="00A83ED6" w:rsidRDefault="00391373" w:rsidP="00A83ED6">
            <w:pPr>
              <w:ind w:left="-113" w:right="-113" w:firstLine="113"/>
              <w:jc w:val="center"/>
              <w:rPr>
                <w:bCs/>
                <w:sz w:val="16"/>
                <w:szCs w:val="16"/>
              </w:rPr>
            </w:pPr>
          </w:p>
        </w:tc>
        <w:tc>
          <w:tcPr>
            <w:tcW w:w="720" w:type="dxa"/>
            <w:vMerge/>
            <w:shd w:val="clear" w:color="auto" w:fill="0C4DA2"/>
          </w:tcPr>
          <w:p w:rsidR="00391373" w:rsidRPr="00A83ED6" w:rsidRDefault="00391373" w:rsidP="00A83ED6">
            <w:pPr>
              <w:ind w:left="-113" w:right="-113" w:firstLine="113"/>
              <w:jc w:val="center"/>
              <w:rPr>
                <w:bCs/>
                <w:sz w:val="16"/>
                <w:szCs w:val="16"/>
              </w:rPr>
            </w:pPr>
          </w:p>
        </w:tc>
        <w:tc>
          <w:tcPr>
            <w:tcW w:w="770" w:type="dxa"/>
            <w:vMerge/>
            <w:shd w:val="clear" w:color="auto" w:fill="0C4DA2"/>
          </w:tcPr>
          <w:p w:rsidR="00391373" w:rsidRPr="00A83ED6" w:rsidRDefault="00391373" w:rsidP="00A83ED6">
            <w:pPr>
              <w:ind w:left="-113" w:right="-113"/>
              <w:jc w:val="center"/>
              <w:rPr>
                <w:bCs/>
                <w:sz w:val="16"/>
                <w:szCs w:val="16"/>
              </w:rPr>
            </w:pPr>
          </w:p>
        </w:tc>
        <w:tc>
          <w:tcPr>
            <w:tcW w:w="863" w:type="dxa"/>
            <w:vMerge/>
            <w:shd w:val="clear" w:color="auto" w:fill="0C4DA2"/>
          </w:tcPr>
          <w:p w:rsidR="00391373" w:rsidRPr="00A83ED6" w:rsidRDefault="00391373" w:rsidP="00A83ED6">
            <w:pPr>
              <w:ind w:left="-113" w:right="-113"/>
              <w:jc w:val="center"/>
              <w:rPr>
                <w:b/>
                <w:bCs/>
                <w:sz w:val="16"/>
                <w:szCs w:val="16"/>
              </w:rPr>
            </w:pPr>
          </w:p>
        </w:tc>
      </w:tr>
      <w:tr w:rsidR="00391373" w:rsidRPr="00A83ED6" w:rsidTr="008760D0">
        <w:trPr>
          <w:trHeight w:val="410"/>
        </w:trPr>
        <w:tc>
          <w:tcPr>
            <w:tcW w:w="665" w:type="dxa"/>
            <w:vAlign w:val="center"/>
          </w:tcPr>
          <w:p w:rsidR="00391373" w:rsidRPr="00A83ED6" w:rsidRDefault="00391373" w:rsidP="00A83ED6">
            <w:pPr>
              <w:ind w:left="-113" w:right="-113" w:firstLine="5"/>
              <w:jc w:val="center"/>
              <w:rPr>
                <w:sz w:val="16"/>
                <w:szCs w:val="16"/>
              </w:rPr>
            </w:pPr>
            <w:r w:rsidRPr="00A83ED6">
              <w:rPr>
                <w:sz w:val="16"/>
                <w:szCs w:val="16"/>
              </w:rPr>
              <w:t>4.1</w:t>
            </w:r>
          </w:p>
        </w:tc>
        <w:tc>
          <w:tcPr>
            <w:tcW w:w="752" w:type="dxa"/>
            <w:vAlign w:val="center"/>
          </w:tcPr>
          <w:p w:rsidR="00391373" w:rsidRPr="00A83ED6" w:rsidRDefault="00391373" w:rsidP="00A83ED6">
            <w:pPr>
              <w:ind w:left="-113" w:right="-113" w:firstLine="40"/>
              <w:jc w:val="center"/>
              <w:rPr>
                <w:sz w:val="16"/>
                <w:szCs w:val="16"/>
              </w:rPr>
            </w:pPr>
            <w:r w:rsidRPr="00A83ED6">
              <w:rPr>
                <w:sz w:val="16"/>
                <w:szCs w:val="16"/>
              </w:rPr>
              <w:t>Výstavba malé hokejové haly</w:t>
            </w:r>
          </w:p>
        </w:tc>
        <w:tc>
          <w:tcPr>
            <w:tcW w:w="923" w:type="dxa"/>
            <w:vAlign w:val="center"/>
          </w:tcPr>
          <w:p w:rsidR="00391373" w:rsidRPr="00A83ED6" w:rsidRDefault="00391373" w:rsidP="00A83ED6">
            <w:pPr>
              <w:ind w:left="-85" w:right="-113"/>
              <w:jc w:val="center"/>
              <w:rPr>
                <w:sz w:val="16"/>
                <w:szCs w:val="16"/>
              </w:rPr>
            </w:pPr>
            <w:r w:rsidRPr="00A83ED6">
              <w:rPr>
                <w:sz w:val="16"/>
                <w:szCs w:val="16"/>
              </w:rPr>
              <w:t>…</w:t>
            </w:r>
          </w:p>
        </w:tc>
        <w:tc>
          <w:tcPr>
            <w:tcW w:w="554" w:type="dxa"/>
            <w:vAlign w:val="center"/>
          </w:tcPr>
          <w:p w:rsidR="00391373" w:rsidRPr="00A83ED6" w:rsidRDefault="00391373" w:rsidP="00A83ED6">
            <w:pPr>
              <w:ind w:left="-113" w:right="-113" w:firstLine="5"/>
              <w:jc w:val="center"/>
              <w:rPr>
                <w:sz w:val="16"/>
                <w:szCs w:val="16"/>
              </w:rPr>
            </w:pPr>
            <w:r w:rsidRPr="00A83ED6">
              <w:rPr>
                <w:sz w:val="16"/>
                <w:szCs w:val="16"/>
              </w:rPr>
              <w:t>210 500</w:t>
            </w:r>
          </w:p>
        </w:tc>
        <w:tc>
          <w:tcPr>
            <w:tcW w:w="593" w:type="dxa"/>
            <w:vAlign w:val="center"/>
          </w:tcPr>
          <w:p w:rsidR="00391373" w:rsidRPr="00A83ED6" w:rsidRDefault="00391373" w:rsidP="00A83ED6">
            <w:pPr>
              <w:ind w:left="-113" w:right="-113" w:firstLine="5"/>
              <w:jc w:val="center"/>
              <w:rPr>
                <w:sz w:val="16"/>
                <w:szCs w:val="16"/>
              </w:rPr>
            </w:pPr>
            <w:r w:rsidRPr="00A83ED6">
              <w:rPr>
                <w:sz w:val="16"/>
                <w:szCs w:val="16"/>
              </w:rPr>
              <w:t>120 500</w:t>
            </w:r>
          </w:p>
        </w:tc>
        <w:tc>
          <w:tcPr>
            <w:tcW w:w="387" w:type="dxa"/>
            <w:vAlign w:val="center"/>
          </w:tcPr>
          <w:p w:rsidR="00391373" w:rsidRPr="00A83ED6" w:rsidRDefault="00391373" w:rsidP="00A83ED6">
            <w:pPr>
              <w:ind w:left="-113" w:right="-113" w:firstLine="5"/>
              <w:jc w:val="center"/>
              <w:rPr>
                <w:sz w:val="16"/>
                <w:szCs w:val="16"/>
              </w:rPr>
            </w:pPr>
            <w:r w:rsidRPr="00A83ED6">
              <w:rPr>
                <w:sz w:val="16"/>
                <w:szCs w:val="16"/>
              </w:rPr>
              <w:t>500</w:t>
            </w:r>
          </w:p>
        </w:tc>
        <w:tc>
          <w:tcPr>
            <w:tcW w:w="446" w:type="dxa"/>
            <w:vAlign w:val="center"/>
          </w:tcPr>
          <w:p w:rsidR="00391373" w:rsidRPr="00A83ED6" w:rsidRDefault="00391373" w:rsidP="00A83ED6">
            <w:pPr>
              <w:ind w:left="-113" w:right="-113" w:firstLine="5"/>
              <w:jc w:val="center"/>
              <w:rPr>
                <w:sz w:val="16"/>
                <w:szCs w:val="16"/>
              </w:rPr>
            </w:pPr>
            <w:r w:rsidRPr="00A83ED6">
              <w:rPr>
                <w:sz w:val="16"/>
                <w:szCs w:val="16"/>
              </w:rPr>
              <w:t>85 000</w:t>
            </w:r>
          </w:p>
        </w:tc>
        <w:tc>
          <w:tcPr>
            <w:tcW w:w="540" w:type="dxa"/>
            <w:vAlign w:val="center"/>
          </w:tcPr>
          <w:p w:rsidR="00391373" w:rsidRPr="00A83ED6" w:rsidRDefault="00391373" w:rsidP="00A83ED6">
            <w:pPr>
              <w:ind w:left="-123" w:right="-113" w:firstLine="5"/>
              <w:jc w:val="center"/>
              <w:rPr>
                <w:sz w:val="16"/>
                <w:szCs w:val="16"/>
              </w:rPr>
            </w:pPr>
            <w:r w:rsidRPr="00A83ED6">
              <w:rPr>
                <w:sz w:val="16"/>
                <w:szCs w:val="16"/>
              </w:rPr>
              <w:t>35 000</w:t>
            </w:r>
          </w:p>
        </w:tc>
        <w:tc>
          <w:tcPr>
            <w:tcW w:w="556" w:type="dxa"/>
            <w:gridSpan w:val="2"/>
            <w:vAlign w:val="center"/>
          </w:tcPr>
          <w:p w:rsidR="00391373" w:rsidRPr="00A83ED6" w:rsidRDefault="00391373" w:rsidP="00A83ED6">
            <w:pPr>
              <w:ind w:left="-113" w:right="-113" w:firstLine="5"/>
              <w:jc w:val="center"/>
              <w:rPr>
                <w:sz w:val="16"/>
                <w:szCs w:val="16"/>
              </w:rPr>
            </w:pPr>
            <w:r w:rsidRPr="00A83ED6">
              <w:rPr>
                <w:sz w:val="16"/>
                <w:szCs w:val="16"/>
              </w:rPr>
              <w:t>90 000</w:t>
            </w:r>
          </w:p>
        </w:tc>
        <w:tc>
          <w:tcPr>
            <w:tcW w:w="518" w:type="dxa"/>
            <w:vAlign w:val="center"/>
          </w:tcPr>
          <w:p w:rsidR="00391373" w:rsidRPr="00A83ED6" w:rsidRDefault="00391373" w:rsidP="00A83ED6">
            <w:pPr>
              <w:ind w:left="-113" w:right="-113" w:hanging="29"/>
              <w:jc w:val="center"/>
              <w:rPr>
                <w:sz w:val="16"/>
                <w:szCs w:val="16"/>
              </w:rPr>
            </w:pPr>
            <w:r w:rsidRPr="00A83ED6">
              <w:rPr>
                <w:sz w:val="16"/>
                <w:szCs w:val="16"/>
              </w:rPr>
              <w:t>NSA</w:t>
            </w:r>
          </w:p>
        </w:tc>
        <w:tc>
          <w:tcPr>
            <w:tcW w:w="865" w:type="dxa"/>
            <w:vAlign w:val="center"/>
          </w:tcPr>
          <w:p w:rsidR="00391373" w:rsidRPr="00A83ED6" w:rsidRDefault="00391373" w:rsidP="00A83ED6">
            <w:pPr>
              <w:ind w:left="-113" w:right="-113" w:hanging="7"/>
              <w:jc w:val="center"/>
              <w:rPr>
                <w:sz w:val="16"/>
                <w:szCs w:val="16"/>
              </w:rPr>
            </w:pPr>
          </w:p>
        </w:tc>
        <w:tc>
          <w:tcPr>
            <w:tcW w:w="707" w:type="dxa"/>
            <w:vAlign w:val="center"/>
          </w:tcPr>
          <w:p w:rsidR="00391373" w:rsidRPr="00A83ED6" w:rsidRDefault="00391373" w:rsidP="00A83ED6">
            <w:pPr>
              <w:ind w:left="-113" w:right="-113" w:firstLine="28"/>
              <w:jc w:val="center"/>
              <w:rPr>
                <w:sz w:val="16"/>
                <w:szCs w:val="16"/>
              </w:rPr>
            </w:pPr>
            <w:r w:rsidRPr="00A83ED6">
              <w:rPr>
                <w:sz w:val="16"/>
                <w:szCs w:val="16"/>
              </w:rPr>
              <w:t>III/2022–V/2024</w:t>
            </w:r>
          </w:p>
        </w:tc>
        <w:tc>
          <w:tcPr>
            <w:tcW w:w="720" w:type="dxa"/>
            <w:vAlign w:val="center"/>
          </w:tcPr>
          <w:p w:rsidR="00391373" w:rsidRPr="00A83ED6" w:rsidRDefault="00391373" w:rsidP="00A83ED6">
            <w:pPr>
              <w:ind w:left="-113" w:right="-113" w:firstLine="41"/>
              <w:jc w:val="center"/>
              <w:rPr>
                <w:sz w:val="16"/>
                <w:szCs w:val="16"/>
              </w:rPr>
            </w:pPr>
            <w:r w:rsidRPr="00A83ED6">
              <w:rPr>
                <w:sz w:val="16"/>
                <w:szCs w:val="16"/>
              </w:rPr>
              <w:t>OI</w:t>
            </w:r>
          </w:p>
        </w:tc>
        <w:tc>
          <w:tcPr>
            <w:tcW w:w="770" w:type="dxa"/>
            <w:vAlign w:val="center"/>
          </w:tcPr>
          <w:p w:rsidR="00391373" w:rsidRPr="00A83ED6" w:rsidRDefault="00391373" w:rsidP="00A83ED6">
            <w:pPr>
              <w:ind w:left="-113" w:right="-113" w:firstLine="22"/>
              <w:jc w:val="center"/>
              <w:rPr>
                <w:sz w:val="16"/>
                <w:szCs w:val="16"/>
              </w:rPr>
            </w:pPr>
            <w:r w:rsidRPr="00A83ED6">
              <w:rPr>
                <w:sz w:val="16"/>
                <w:szCs w:val="16"/>
              </w:rPr>
              <w:t>Zpracován investiční záměr</w:t>
            </w:r>
          </w:p>
        </w:tc>
        <w:tc>
          <w:tcPr>
            <w:tcW w:w="863" w:type="dxa"/>
            <w:vAlign w:val="center"/>
          </w:tcPr>
          <w:p w:rsidR="00391373" w:rsidRPr="00A83ED6" w:rsidRDefault="00391373" w:rsidP="00A83ED6">
            <w:pPr>
              <w:ind w:left="-662" w:right="-113"/>
              <w:jc w:val="center"/>
              <w:rPr>
                <w:sz w:val="16"/>
                <w:szCs w:val="16"/>
              </w:rPr>
            </w:pPr>
            <w:r w:rsidRPr="00A83ED6">
              <w:rPr>
                <w:sz w:val="16"/>
                <w:szCs w:val="16"/>
              </w:rPr>
              <w:t>…</w:t>
            </w:r>
          </w:p>
        </w:tc>
      </w:tr>
      <w:tr w:rsidR="00391373" w:rsidRPr="00A83ED6" w:rsidTr="008760D0">
        <w:trPr>
          <w:trHeight w:val="410"/>
        </w:trPr>
        <w:tc>
          <w:tcPr>
            <w:tcW w:w="665" w:type="dxa"/>
          </w:tcPr>
          <w:p w:rsidR="00391373" w:rsidRPr="00A83ED6" w:rsidRDefault="00391373" w:rsidP="00A83ED6">
            <w:pPr>
              <w:ind w:left="-113" w:right="-113" w:firstLine="113"/>
              <w:jc w:val="center"/>
              <w:rPr>
                <w:sz w:val="16"/>
                <w:szCs w:val="16"/>
              </w:rPr>
            </w:pPr>
          </w:p>
        </w:tc>
        <w:tc>
          <w:tcPr>
            <w:tcW w:w="752" w:type="dxa"/>
          </w:tcPr>
          <w:p w:rsidR="00391373" w:rsidRPr="00A83ED6" w:rsidRDefault="00391373" w:rsidP="00A83ED6">
            <w:pPr>
              <w:ind w:left="-113" w:right="-113" w:firstLine="113"/>
              <w:jc w:val="center"/>
              <w:rPr>
                <w:sz w:val="16"/>
                <w:szCs w:val="16"/>
              </w:rPr>
            </w:pPr>
          </w:p>
        </w:tc>
        <w:tc>
          <w:tcPr>
            <w:tcW w:w="923" w:type="dxa"/>
          </w:tcPr>
          <w:p w:rsidR="00391373" w:rsidRPr="00A83ED6" w:rsidRDefault="00391373" w:rsidP="00A83ED6">
            <w:pPr>
              <w:ind w:left="-113" w:right="-113" w:firstLine="113"/>
              <w:jc w:val="center"/>
              <w:rPr>
                <w:sz w:val="16"/>
                <w:szCs w:val="16"/>
              </w:rPr>
            </w:pPr>
          </w:p>
        </w:tc>
        <w:tc>
          <w:tcPr>
            <w:tcW w:w="554" w:type="dxa"/>
          </w:tcPr>
          <w:p w:rsidR="00391373" w:rsidRPr="00A83ED6" w:rsidRDefault="00391373" w:rsidP="00A83ED6">
            <w:pPr>
              <w:ind w:left="-113" w:right="-113" w:firstLine="113"/>
              <w:jc w:val="center"/>
              <w:rPr>
                <w:sz w:val="16"/>
                <w:szCs w:val="16"/>
              </w:rPr>
            </w:pPr>
          </w:p>
        </w:tc>
        <w:tc>
          <w:tcPr>
            <w:tcW w:w="593" w:type="dxa"/>
          </w:tcPr>
          <w:p w:rsidR="00391373" w:rsidRPr="00A83ED6" w:rsidRDefault="00391373" w:rsidP="00A83ED6">
            <w:pPr>
              <w:ind w:left="-113" w:right="-113" w:firstLine="113"/>
              <w:jc w:val="center"/>
              <w:rPr>
                <w:sz w:val="16"/>
                <w:szCs w:val="16"/>
              </w:rPr>
            </w:pPr>
          </w:p>
        </w:tc>
        <w:tc>
          <w:tcPr>
            <w:tcW w:w="387" w:type="dxa"/>
          </w:tcPr>
          <w:p w:rsidR="00391373" w:rsidRPr="00A83ED6" w:rsidRDefault="00391373" w:rsidP="00A83ED6">
            <w:pPr>
              <w:ind w:left="-113" w:right="-113" w:firstLine="113"/>
              <w:jc w:val="center"/>
              <w:rPr>
                <w:sz w:val="16"/>
                <w:szCs w:val="16"/>
              </w:rPr>
            </w:pPr>
          </w:p>
        </w:tc>
        <w:tc>
          <w:tcPr>
            <w:tcW w:w="446" w:type="dxa"/>
          </w:tcPr>
          <w:p w:rsidR="00391373" w:rsidRPr="00A83ED6" w:rsidRDefault="00391373" w:rsidP="00A83ED6">
            <w:pPr>
              <w:ind w:left="-113" w:right="-113" w:firstLine="113"/>
              <w:jc w:val="center"/>
              <w:rPr>
                <w:sz w:val="16"/>
                <w:szCs w:val="16"/>
              </w:rPr>
            </w:pPr>
          </w:p>
        </w:tc>
        <w:tc>
          <w:tcPr>
            <w:tcW w:w="540" w:type="dxa"/>
          </w:tcPr>
          <w:p w:rsidR="00391373" w:rsidRPr="00A83ED6" w:rsidRDefault="00391373" w:rsidP="00A83ED6">
            <w:pPr>
              <w:ind w:left="-113" w:right="-113" w:firstLine="113"/>
              <w:jc w:val="center"/>
              <w:rPr>
                <w:sz w:val="16"/>
                <w:szCs w:val="16"/>
              </w:rPr>
            </w:pPr>
          </w:p>
        </w:tc>
        <w:tc>
          <w:tcPr>
            <w:tcW w:w="556" w:type="dxa"/>
            <w:gridSpan w:val="2"/>
          </w:tcPr>
          <w:p w:rsidR="00391373" w:rsidRPr="00A83ED6" w:rsidRDefault="00391373" w:rsidP="00A83ED6">
            <w:pPr>
              <w:ind w:left="-113" w:right="-113" w:firstLine="113"/>
              <w:jc w:val="center"/>
              <w:rPr>
                <w:sz w:val="16"/>
                <w:szCs w:val="16"/>
              </w:rPr>
            </w:pPr>
          </w:p>
        </w:tc>
        <w:tc>
          <w:tcPr>
            <w:tcW w:w="518" w:type="dxa"/>
          </w:tcPr>
          <w:p w:rsidR="00391373" w:rsidRPr="00A83ED6" w:rsidRDefault="00391373" w:rsidP="00A83ED6">
            <w:pPr>
              <w:ind w:left="-113" w:right="-113" w:firstLine="113"/>
              <w:jc w:val="center"/>
              <w:rPr>
                <w:sz w:val="16"/>
                <w:szCs w:val="16"/>
              </w:rPr>
            </w:pPr>
          </w:p>
        </w:tc>
        <w:tc>
          <w:tcPr>
            <w:tcW w:w="865" w:type="dxa"/>
          </w:tcPr>
          <w:p w:rsidR="00391373" w:rsidRPr="00A83ED6" w:rsidRDefault="00391373" w:rsidP="00A83ED6">
            <w:pPr>
              <w:ind w:left="-113" w:right="-113" w:firstLine="113"/>
              <w:jc w:val="center"/>
              <w:rPr>
                <w:sz w:val="16"/>
                <w:szCs w:val="16"/>
              </w:rPr>
            </w:pPr>
          </w:p>
        </w:tc>
        <w:tc>
          <w:tcPr>
            <w:tcW w:w="707" w:type="dxa"/>
          </w:tcPr>
          <w:p w:rsidR="00391373" w:rsidRPr="00A83ED6" w:rsidRDefault="00391373" w:rsidP="00A83ED6">
            <w:pPr>
              <w:ind w:left="-113" w:right="-113" w:firstLine="113"/>
              <w:jc w:val="center"/>
              <w:rPr>
                <w:sz w:val="16"/>
                <w:szCs w:val="16"/>
              </w:rPr>
            </w:pPr>
          </w:p>
        </w:tc>
        <w:tc>
          <w:tcPr>
            <w:tcW w:w="720" w:type="dxa"/>
          </w:tcPr>
          <w:p w:rsidR="00391373" w:rsidRPr="00A83ED6" w:rsidRDefault="00391373" w:rsidP="00A83ED6">
            <w:pPr>
              <w:ind w:left="-113" w:right="-113" w:firstLine="113"/>
              <w:jc w:val="center"/>
              <w:rPr>
                <w:sz w:val="16"/>
                <w:szCs w:val="16"/>
              </w:rPr>
            </w:pPr>
          </w:p>
        </w:tc>
        <w:tc>
          <w:tcPr>
            <w:tcW w:w="770" w:type="dxa"/>
          </w:tcPr>
          <w:p w:rsidR="00391373" w:rsidRPr="00A83ED6" w:rsidRDefault="00391373" w:rsidP="00A83ED6">
            <w:pPr>
              <w:ind w:left="-113" w:right="-113"/>
              <w:jc w:val="center"/>
              <w:rPr>
                <w:sz w:val="16"/>
                <w:szCs w:val="16"/>
              </w:rPr>
            </w:pPr>
          </w:p>
        </w:tc>
        <w:tc>
          <w:tcPr>
            <w:tcW w:w="863" w:type="dxa"/>
          </w:tcPr>
          <w:p w:rsidR="00391373" w:rsidRPr="00A83ED6" w:rsidRDefault="00391373" w:rsidP="00A83ED6">
            <w:pPr>
              <w:ind w:left="-113" w:right="-113"/>
              <w:jc w:val="center"/>
              <w:rPr>
                <w:sz w:val="16"/>
                <w:szCs w:val="16"/>
              </w:rPr>
            </w:pPr>
          </w:p>
        </w:tc>
      </w:tr>
    </w:tbl>
    <w:p w:rsidR="00391373" w:rsidRDefault="00391373" w:rsidP="00A83ED6"/>
    <w:p w:rsidR="00391373" w:rsidRDefault="00391373" w:rsidP="00A83ED6"/>
    <w:p w:rsidR="00391373" w:rsidRPr="00A83ED6" w:rsidRDefault="00391373" w:rsidP="00821A99">
      <w:pPr>
        <w:pStyle w:val="Nadpis1"/>
        <w:spacing w:after="0" w:line="240" w:lineRule="auto"/>
        <w:rPr>
          <w:b w:val="0"/>
          <w:sz w:val="28"/>
          <w:szCs w:val="28"/>
        </w:rPr>
      </w:pPr>
      <w:bookmarkStart w:id="83" w:name="_Toc88569093"/>
      <w:r>
        <w:rPr>
          <w:b w:val="0"/>
          <w:sz w:val="28"/>
          <w:szCs w:val="28"/>
        </w:rPr>
        <w:t>3</w:t>
      </w:r>
      <w:r w:rsidRPr="00A83ED6">
        <w:rPr>
          <w:b w:val="0"/>
          <w:sz w:val="28"/>
          <w:szCs w:val="28"/>
        </w:rPr>
        <w:t>.</w:t>
      </w:r>
      <w:r>
        <w:rPr>
          <w:b w:val="0"/>
          <w:sz w:val="28"/>
          <w:szCs w:val="28"/>
        </w:rPr>
        <w:t>6</w:t>
      </w:r>
      <w:r w:rsidRPr="00A83ED6">
        <w:rPr>
          <w:b w:val="0"/>
          <w:sz w:val="28"/>
          <w:szCs w:val="28"/>
        </w:rPr>
        <w:t xml:space="preserve"> </w:t>
      </w:r>
      <w:r w:rsidRPr="00821A99">
        <w:rPr>
          <w:b w:val="0"/>
          <w:sz w:val="28"/>
          <w:szCs w:val="28"/>
        </w:rPr>
        <w:t>Soustava monitorovacích indikátor</w:t>
      </w:r>
      <w:r>
        <w:rPr>
          <w:b w:val="0"/>
          <w:sz w:val="28"/>
          <w:szCs w:val="28"/>
        </w:rPr>
        <w:t>ů</w:t>
      </w:r>
      <w:bookmarkEnd w:id="83"/>
      <w:r w:rsidRPr="00821A99">
        <w:rPr>
          <w:b w:val="0"/>
          <w:sz w:val="28"/>
          <w:szCs w:val="28"/>
        </w:rPr>
        <w:t xml:space="preserve"> </w:t>
      </w:r>
    </w:p>
    <w:p w:rsidR="00391373" w:rsidRDefault="00391373" w:rsidP="00A83ED6"/>
    <w:p w:rsidR="00391373" w:rsidRPr="00A83ED6" w:rsidRDefault="00391373" w:rsidP="00A83ED6">
      <w:r w:rsidRPr="00A83ED6">
        <w:t xml:space="preserve">Pro měření úspěšnosti naplnění Koncepce byly ke každému opatření </w:t>
      </w:r>
      <w:r w:rsidRPr="00A83ED6">
        <w:rPr>
          <w:b/>
        </w:rPr>
        <w:t>stanoveny monitorovací indikátory (ukazatele), které poskytují zpětnou vazbu o splnění a dosažení stanovených cílů</w:t>
      </w:r>
      <w:r w:rsidRPr="00A83ED6">
        <w:t xml:space="preserve">. Celkový počet indikátorů je 48. Snahou bylo primárně vybrat </w:t>
      </w:r>
      <w:r>
        <w:t>takové indikátory, které jsou v </w:t>
      </w:r>
      <w:r w:rsidRPr="00A83ED6">
        <w:t>čase a místě dostupné, město je již běžně používá, anebo je schopno je získat bez většího dopadu do rozpočtu města.</w:t>
      </w:r>
    </w:p>
    <w:p w:rsidR="00391373" w:rsidRPr="00A83ED6" w:rsidRDefault="00391373" w:rsidP="00A83ED6">
      <w:r w:rsidRPr="00A83ED6">
        <w:t xml:space="preserve">K získání potřebných dat je u každého monitorovacího indikátoru určen </w:t>
      </w:r>
      <w:r w:rsidRPr="00A83ED6">
        <w:rPr>
          <w:b/>
        </w:rPr>
        <w:t>správce indikátoru</w:t>
      </w:r>
      <w:r w:rsidRPr="00A83ED6">
        <w:t>, který je mj. odpovědný za sledování jeho vývoje (posuzování z hlediska vývoje tendence, tj.</w:t>
      </w:r>
      <w:r>
        <w:t> </w:t>
      </w:r>
      <w:r w:rsidRPr="00A83ED6">
        <w:t xml:space="preserve">poklesu, růstu nebo udržení stávajícího stavu podle nastaveného směru) a každoroční vyhodnocení (získávání potřebných dat a jejich porovnání s cílovou hodnotou). Indikátory budou vykazovány a vyhodnocovány ve Zprávě o naplňování Koncepce SMOl v oblasti podpory sportu a pohybu. Za koordinaci jejich každoročního vyhodnocení bude tedy odpovědný Odbor cestovního ruchu, kultury a sportu - oddělení sportu a správy městských sportovních zařízení. </w:t>
      </w:r>
    </w:p>
    <w:p w:rsidR="00391373" w:rsidRPr="00A83ED6" w:rsidRDefault="00391373" w:rsidP="00A83ED6"/>
    <w:p w:rsidR="00391373" w:rsidRPr="00A83ED6" w:rsidRDefault="00391373" w:rsidP="00A83ED6">
      <w:r w:rsidRPr="00A83ED6">
        <w:t>Nastavené cílového hodnoty monitorovacích indikátorů jsou uvedeny jako ideální stav (na</w:t>
      </w:r>
      <w:r>
        <w:t> </w:t>
      </w:r>
      <w:r w:rsidRPr="00A83ED6">
        <w:t>základě expertního odhadu), kterého chce město dosáhnout, byť se mu to z různých objektivních důvodů nemusí podařit. Klíčové je nastavení směru u každého indikátoru. Pokud u některých ukazatelů nedojde k dosažení cílových hodnot, budou důvody tohoto nedosažení uvedeny ve Zprávě o naplňování Koncepce SMOl v oblasti podpory sportu a</w:t>
      </w:r>
      <w:r>
        <w:t> </w:t>
      </w:r>
      <w:r w:rsidRPr="00A83ED6">
        <w:t>pohybu.</w:t>
      </w:r>
    </w:p>
    <w:p w:rsidR="00391373" w:rsidRPr="008760D0" w:rsidRDefault="00391373" w:rsidP="008760D0"/>
    <w:p w:rsidR="00391373" w:rsidRPr="0073147B" w:rsidRDefault="00391373" w:rsidP="00C66BF1">
      <w:pPr>
        <w:pStyle w:val="Titulek"/>
        <w:keepNext/>
        <w:rPr>
          <w:sz w:val="24"/>
          <w:szCs w:val="24"/>
        </w:rPr>
      </w:pPr>
      <w:bookmarkStart w:id="84" w:name="_Toc88560656"/>
      <w:r w:rsidRPr="0073147B">
        <w:rPr>
          <w:sz w:val="24"/>
          <w:szCs w:val="24"/>
        </w:rPr>
        <w:t xml:space="preserve">Tabulka </w:t>
      </w:r>
      <w:r w:rsidRPr="0073147B">
        <w:rPr>
          <w:noProof/>
          <w:sz w:val="24"/>
          <w:szCs w:val="24"/>
        </w:rPr>
        <w:fldChar w:fldCharType="begin"/>
      </w:r>
      <w:r w:rsidRPr="0073147B">
        <w:rPr>
          <w:noProof/>
          <w:sz w:val="24"/>
          <w:szCs w:val="24"/>
        </w:rPr>
        <w:instrText xml:space="preserve"> SEQ Tabulka \* ARABIC </w:instrText>
      </w:r>
      <w:r w:rsidRPr="0073147B">
        <w:rPr>
          <w:noProof/>
          <w:sz w:val="24"/>
          <w:szCs w:val="24"/>
        </w:rPr>
        <w:fldChar w:fldCharType="separate"/>
      </w:r>
      <w:r w:rsidRPr="0073147B">
        <w:rPr>
          <w:noProof/>
          <w:sz w:val="24"/>
          <w:szCs w:val="24"/>
        </w:rPr>
        <w:t>16</w:t>
      </w:r>
      <w:r w:rsidRPr="0073147B">
        <w:rPr>
          <w:noProof/>
          <w:sz w:val="24"/>
          <w:szCs w:val="24"/>
        </w:rPr>
        <w:fldChar w:fldCharType="end"/>
      </w:r>
      <w:r w:rsidRPr="0073147B">
        <w:rPr>
          <w:sz w:val="24"/>
          <w:szCs w:val="24"/>
        </w:rPr>
        <w:t>: Seznam monitorovacích indikátorů dle jednotlivých opatření</w:t>
      </w:r>
      <w:bookmarkEnd w:id="84"/>
    </w:p>
    <w:tbl>
      <w:tblPr>
        <w:tblW w:w="9129" w:type="dxa"/>
        <w:tblInd w:w="-15" w:type="dxa"/>
        <w:tblBorders>
          <w:insideH w:val="single" w:sz="4" w:space="0" w:color="auto"/>
          <w:insideV w:val="single" w:sz="4" w:space="0" w:color="auto"/>
        </w:tblBorders>
        <w:tblLayout w:type="fixed"/>
        <w:tblLook w:val="0000" w:firstRow="0" w:lastRow="0" w:firstColumn="0" w:lastColumn="0" w:noHBand="0" w:noVBand="0"/>
      </w:tblPr>
      <w:tblGrid>
        <w:gridCol w:w="1454"/>
        <w:gridCol w:w="3920"/>
        <w:gridCol w:w="1086"/>
        <w:gridCol w:w="863"/>
        <w:gridCol w:w="914"/>
        <w:gridCol w:w="892"/>
      </w:tblGrid>
      <w:tr w:rsidR="00391373" w:rsidRPr="00A83ED6" w:rsidTr="00A74ADF">
        <w:trPr>
          <w:trHeight w:val="195"/>
          <w:tblHeader/>
        </w:trPr>
        <w:tc>
          <w:tcPr>
            <w:tcW w:w="1454" w:type="dxa"/>
            <w:vMerge w:val="restart"/>
            <w:shd w:val="clear" w:color="auto" w:fill="595959"/>
            <w:vAlign w:val="center"/>
          </w:tcPr>
          <w:p w:rsidR="00391373" w:rsidRPr="00024DF4" w:rsidRDefault="00391373" w:rsidP="00A83ED6">
            <w:pPr>
              <w:jc w:val="center"/>
              <w:rPr>
                <w:b/>
                <w:color w:val="FFFFFF"/>
                <w:sz w:val="20"/>
                <w:szCs w:val="20"/>
              </w:rPr>
            </w:pPr>
            <w:r w:rsidRPr="00024DF4">
              <w:rPr>
                <w:b/>
                <w:color w:val="FFFFFF"/>
                <w:sz w:val="20"/>
                <w:szCs w:val="20"/>
              </w:rPr>
              <w:t>Opatření</w:t>
            </w:r>
          </w:p>
        </w:tc>
        <w:tc>
          <w:tcPr>
            <w:tcW w:w="3920" w:type="dxa"/>
            <w:vMerge w:val="restart"/>
            <w:shd w:val="clear" w:color="auto" w:fill="595959"/>
            <w:vAlign w:val="center"/>
          </w:tcPr>
          <w:p w:rsidR="00391373" w:rsidRPr="00024DF4" w:rsidRDefault="00391373" w:rsidP="00A83ED6">
            <w:pPr>
              <w:jc w:val="center"/>
              <w:rPr>
                <w:b/>
                <w:color w:val="FFFFFF"/>
                <w:sz w:val="20"/>
                <w:szCs w:val="20"/>
              </w:rPr>
            </w:pPr>
            <w:r w:rsidRPr="00024DF4">
              <w:rPr>
                <w:b/>
                <w:color w:val="FFFFFF"/>
                <w:sz w:val="20"/>
                <w:szCs w:val="20"/>
              </w:rPr>
              <w:t>Monitorovací indikátor</w:t>
            </w:r>
          </w:p>
        </w:tc>
        <w:tc>
          <w:tcPr>
            <w:tcW w:w="1086" w:type="dxa"/>
            <w:vMerge w:val="restart"/>
            <w:shd w:val="clear" w:color="auto" w:fill="595959"/>
            <w:vAlign w:val="center"/>
          </w:tcPr>
          <w:p w:rsidR="00391373" w:rsidRPr="00024DF4" w:rsidRDefault="00391373" w:rsidP="00A83ED6">
            <w:pPr>
              <w:jc w:val="center"/>
              <w:rPr>
                <w:b/>
                <w:color w:val="FFFFFF"/>
                <w:sz w:val="20"/>
                <w:szCs w:val="20"/>
              </w:rPr>
            </w:pPr>
            <w:r w:rsidRPr="00024DF4">
              <w:rPr>
                <w:b/>
                <w:color w:val="FFFFFF"/>
                <w:sz w:val="20"/>
                <w:szCs w:val="20"/>
              </w:rPr>
              <w:t>Správce indikátoru</w:t>
            </w:r>
          </w:p>
        </w:tc>
        <w:tc>
          <w:tcPr>
            <w:tcW w:w="2669" w:type="dxa"/>
            <w:gridSpan w:val="3"/>
            <w:shd w:val="clear" w:color="auto" w:fill="595959"/>
            <w:vAlign w:val="center"/>
          </w:tcPr>
          <w:p w:rsidR="00391373" w:rsidRPr="00024DF4" w:rsidRDefault="00391373" w:rsidP="00A83ED6">
            <w:pPr>
              <w:jc w:val="center"/>
              <w:rPr>
                <w:b/>
                <w:color w:val="FFFFFF"/>
                <w:sz w:val="20"/>
                <w:szCs w:val="20"/>
              </w:rPr>
            </w:pPr>
            <w:r w:rsidRPr="00024DF4">
              <w:rPr>
                <w:b/>
                <w:color w:val="FFFFFF"/>
                <w:sz w:val="20"/>
                <w:szCs w:val="20"/>
              </w:rPr>
              <w:t>Hodnota</w:t>
            </w:r>
          </w:p>
        </w:tc>
      </w:tr>
      <w:tr w:rsidR="00391373" w:rsidRPr="00A83ED6" w:rsidTr="00A74ADF">
        <w:trPr>
          <w:trHeight w:val="195"/>
          <w:tblHeader/>
        </w:trPr>
        <w:tc>
          <w:tcPr>
            <w:tcW w:w="1454" w:type="dxa"/>
            <w:vMerge/>
            <w:shd w:val="clear" w:color="auto" w:fill="595959"/>
            <w:vAlign w:val="center"/>
          </w:tcPr>
          <w:p w:rsidR="00391373" w:rsidRPr="00024DF4" w:rsidRDefault="00391373" w:rsidP="00A83ED6">
            <w:pPr>
              <w:jc w:val="center"/>
              <w:rPr>
                <w:b/>
                <w:color w:val="FFFFFF"/>
                <w:sz w:val="20"/>
                <w:szCs w:val="20"/>
              </w:rPr>
            </w:pPr>
          </w:p>
        </w:tc>
        <w:tc>
          <w:tcPr>
            <w:tcW w:w="3920" w:type="dxa"/>
            <w:vMerge/>
            <w:shd w:val="clear" w:color="auto" w:fill="595959"/>
            <w:vAlign w:val="center"/>
          </w:tcPr>
          <w:p w:rsidR="00391373" w:rsidRPr="00024DF4" w:rsidRDefault="00391373" w:rsidP="00A83ED6">
            <w:pPr>
              <w:jc w:val="center"/>
              <w:rPr>
                <w:b/>
                <w:color w:val="FFFFFF"/>
                <w:sz w:val="20"/>
                <w:szCs w:val="20"/>
              </w:rPr>
            </w:pPr>
          </w:p>
        </w:tc>
        <w:tc>
          <w:tcPr>
            <w:tcW w:w="1086" w:type="dxa"/>
            <w:vMerge/>
            <w:shd w:val="clear" w:color="auto" w:fill="595959"/>
            <w:vAlign w:val="center"/>
          </w:tcPr>
          <w:p w:rsidR="00391373" w:rsidRPr="00024DF4" w:rsidRDefault="00391373" w:rsidP="00A83ED6">
            <w:pPr>
              <w:jc w:val="center"/>
              <w:rPr>
                <w:b/>
                <w:color w:val="FFFFFF"/>
                <w:sz w:val="20"/>
                <w:szCs w:val="20"/>
              </w:rPr>
            </w:pPr>
          </w:p>
        </w:tc>
        <w:tc>
          <w:tcPr>
            <w:tcW w:w="863" w:type="dxa"/>
            <w:shd w:val="clear" w:color="auto" w:fill="595959"/>
            <w:vAlign w:val="center"/>
          </w:tcPr>
          <w:p w:rsidR="00391373" w:rsidRPr="00024DF4" w:rsidRDefault="00391373" w:rsidP="00A83ED6">
            <w:pPr>
              <w:jc w:val="center"/>
              <w:rPr>
                <w:b/>
                <w:color w:val="FFFFFF"/>
                <w:sz w:val="20"/>
                <w:szCs w:val="20"/>
              </w:rPr>
            </w:pPr>
            <w:r w:rsidRPr="00024DF4">
              <w:rPr>
                <w:b/>
                <w:color w:val="FFFFFF"/>
                <w:sz w:val="20"/>
                <w:szCs w:val="20"/>
              </w:rPr>
              <w:t>Výchozí stav (2021)</w:t>
            </w:r>
          </w:p>
        </w:tc>
        <w:tc>
          <w:tcPr>
            <w:tcW w:w="914" w:type="dxa"/>
            <w:shd w:val="clear" w:color="auto" w:fill="595959"/>
            <w:vAlign w:val="center"/>
          </w:tcPr>
          <w:p w:rsidR="00391373" w:rsidRPr="00024DF4" w:rsidRDefault="00391373" w:rsidP="00A83ED6">
            <w:pPr>
              <w:jc w:val="center"/>
              <w:rPr>
                <w:b/>
                <w:color w:val="FFFFFF"/>
                <w:sz w:val="20"/>
                <w:szCs w:val="20"/>
              </w:rPr>
            </w:pPr>
            <w:r w:rsidRPr="00024DF4">
              <w:rPr>
                <w:b/>
                <w:color w:val="FFFFFF"/>
                <w:sz w:val="20"/>
                <w:szCs w:val="20"/>
              </w:rPr>
              <w:t>Cílový stav (2027)</w:t>
            </w:r>
          </w:p>
        </w:tc>
        <w:tc>
          <w:tcPr>
            <w:tcW w:w="892" w:type="dxa"/>
            <w:shd w:val="clear" w:color="auto" w:fill="595959"/>
            <w:vAlign w:val="center"/>
          </w:tcPr>
          <w:p w:rsidR="00391373" w:rsidRPr="00024DF4" w:rsidRDefault="00391373" w:rsidP="00A83ED6">
            <w:pPr>
              <w:jc w:val="center"/>
              <w:rPr>
                <w:b/>
                <w:color w:val="FFFFFF"/>
                <w:sz w:val="20"/>
                <w:szCs w:val="20"/>
              </w:rPr>
            </w:pPr>
            <w:r w:rsidRPr="00024DF4">
              <w:rPr>
                <w:b/>
                <w:color w:val="FFFFFF"/>
                <w:sz w:val="20"/>
                <w:szCs w:val="20"/>
              </w:rPr>
              <w:t>Optimální směr</w:t>
            </w:r>
          </w:p>
        </w:tc>
      </w:tr>
      <w:tr w:rsidR="00391373" w:rsidRPr="00A83ED6" w:rsidTr="00A74ADF">
        <w:trPr>
          <w:trHeight w:val="187"/>
        </w:trPr>
        <w:tc>
          <w:tcPr>
            <w:tcW w:w="9129" w:type="dxa"/>
            <w:gridSpan w:val="6"/>
            <w:shd w:val="clear" w:color="auto" w:fill="F2F2F2"/>
            <w:vAlign w:val="center"/>
          </w:tcPr>
          <w:p w:rsidR="00391373" w:rsidRPr="00A83ED6" w:rsidRDefault="00391373" w:rsidP="00A83ED6">
            <w:pPr>
              <w:jc w:val="left"/>
              <w:rPr>
                <w:b/>
                <w:sz w:val="20"/>
                <w:szCs w:val="20"/>
              </w:rPr>
            </w:pPr>
            <w:r w:rsidRPr="00A83ED6">
              <w:rPr>
                <w:b/>
                <w:sz w:val="20"/>
                <w:szCs w:val="20"/>
              </w:rPr>
              <w:t>Strategický cíl 1:  Kvalitní řízení podpory sportu</w:t>
            </w:r>
          </w:p>
        </w:tc>
      </w:tr>
      <w:tr w:rsidR="00391373" w:rsidRPr="00A83ED6" w:rsidTr="00A74ADF">
        <w:trPr>
          <w:trHeight w:val="199"/>
        </w:trPr>
        <w:tc>
          <w:tcPr>
            <w:tcW w:w="1454" w:type="dxa"/>
            <w:vMerge w:val="restart"/>
            <w:vAlign w:val="center"/>
          </w:tcPr>
          <w:p w:rsidR="00391373" w:rsidRPr="00A83ED6" w:rsidRDefault="00391373" w:rsidP="00A83ED6">
            <w:pPr>
              <w:jc w:val="left"/>
              <w:rPr>
                <w:sz w:val="20"/>
                <w:szCs w:val="20"/>
              </w:rPr>
            </w:pPr>
            <w:r w:rsidRPr="00A83ED6">
              <w:rPr>
                <w:sz w:val="20"/>
                <w:szCs w:val="20"/>
              </w:rPr>
              <w:t>1.1 Spolupráce a komunikace mezi klíčovými aktéry při podpoře sportu a pohybových aktivit</w:t>
            </w:r>
          </w:p>
        </w:tc>
        <w:tc>
          <w:tcPr>
            <w:tcW w:w="3920" w:type="dxa"/>
            <w:vAlign w:val="center"/>
          </w:tcPr>
          <w:p w:rsidR="00391373" w:rsidRPr="00A83ED6" w:rsidRDefault="00391373" w:rsidP="00A83ED6">
            <w:pPr>
              <w:jc w:val="left"/>
              <w:rPr>
                <w:sz w:val="20"/>
                <w:szCs w:val="20"/>
              </w:rPr>
            </w:pPr>
            <w:r w:rsidRPr="00A83ED6">
              <w:rPr>
                <w:sz w:val="20"/>
                <w:szCs w:val="20"/>
              </w:rPr>
              <w:t>Počet uskutečněných společných jednání pracovní skupiny (za rok)</w:t>
            </w:r>
          </w:p>
        </w:tc>
        <w:tc>
          <w:tcPr>
            <w:tcW w:w="1086" w:type="dxa"/>
            <w:vAlign w:val="center"/>
          </w:tcPr>
          <w:p w:rsidR="00391373" w:rsidRPr="00A83ED6" w:rsidRDefault="00391373" w:rsidP="00A83ED6">
            <w:pPr>
              <w:jc w:val="center"/>
              <w:rPr>
                <w:sz w:val="20"/>
                <w:szCs w:val="20"/>
              </w:rPr>
            </w:pPr>
            <w:r w:rsidRPr="00A83ED6">
              <w:rPr>
                <w:sz w:val="20"/>
                <w:szCs w:val="20"/>
              </w:rPr>
              <w:t>OCRKS</w:t>
            </w:r>
          </w:p>
        </w:tc>
        <w:tc>
          <w:tcPr>
            <w:tcW w:w="863" w:type="dxa"/>
            <w:vAlign w:val="center"/>
          </w:tcPr>
          <w:p w:rsidR="00391373" w:rsidRPr="00A83ED6" w:rsidRDefault="00391373" w:rsidP="00A83ED6">
            <w:pPr>
              <w:jc w:val="center"/>
              <w:rPr>
                <w:sz w:val="20"/>
                <w:szCs w:val="20"/>
              </w:rPr>
            </w:pPr>
            <w:r w:rsidRPr="00A83ED6">
              <w:rPr>
                <w:sz w:val="20"/>
                <w:szCs w:val="20"/>
              </w:rPr>
              <w:t>0</w:t>
            </w:r>
          </w:p>
        </w:tc>
        <w:tc>
          <w:tcPr>
            <w:tcW w:w="914" w:type="dxa"/>
            <w:vAlign w:val="center"/>
          </w:tcPr>
          <w:p w:rsidR="00391373" w:rsidRPr="00A83ED6" w:rsidRDefault="00391373" w:rsidP="00A83ED6">
            <w:pPr>
              <w:jc w:val="center"/>
              <w:rPr>
                <w:sz w:val="20"/>
                <w:szCs w:val="20"/>
              </w:rPr>
            </w:pPr>
            <w:r w:rsidRPr="00A83ED6">
              <w:rPr>
                <w:sz w:val="20"/>
                <w:szCs w:val="20"/>
              </w:rPr>
              <w:t>2</w:t>
            </w:r>
          </w:p>
        </w:tc>
        <w:tc>
          <w:tcPr>
            <w:tcW w:w="892" w:type="dxa"/>
            <w:vAlign w:val="center"/>
          </w:tcPr>
          <w:p w:rsidR="00391373" w:rsidRPr="00A83ED6" w:rsidRDefault="00391373" w:rsidP="00A83ED6">
            <w:pPr>
              <w:jc w:val="center"/>
              <w:rPr>
                <w:sz w:val="20"/>
                <w:szCs w:val="20"/>
              </w:rPr>
            </w:pPr>
            <w:r w:rsidRPr="00A83ED6">
              <w:rPr>
                <w:sz w:val="20"/>
                <w:szCs w:val="20"/>
              </w:rPr>
              <w:t>↑</w:t>
            </w:r>
          </w:p>
        </w:tc>
      </w:tr>
      <w:tr w:rsidR="00391373" w:rsidRPr="00A83ED6" w:rsidTr="00A74ADF">
        <w:trPr>
          <w:trHeight w:val="391"/>
        </w:trPr>
        <w:tc>
          <w:tcPr>
            <w:tcW w:w="1454" w:type="dxa"/>
            <w:vMerge/>
            <w:vAlign w:val="center"/>
          </w:tcPr>
          <w:p w:rsidR="00391373" w:rsidRPr="00A83ED6" w:rsidRDefault="00391373" w:rsidP="00A83ED6">
            <w:pPr>
              <w:jc w:val="left"/>
              <w:rPr>
                <w:sz w:val="20"/>
                <w:szCs w:val="20"/>
              </w:rPr>
            </w:pPr>
          </w:p>
        </w:tc>
        <w:tc>
          <w:tcPr>
            <w:tcW w:w="3920" w:type="dxa"/>
            <w:vAlign w:val="center"/>
          </w:tcPr>
          <w:p w:rsidR="00391373" w:rsidRPr="00A83ED6" w:rsidRDefault="00391373" w:rsidP="00A83ED6">
            <w:pPr>
              <w:jc w:val="left"/>
              <w:rPr>
                <w:sz w:val="20"/>
                <w:szCs w:val="20"/>
              </w:rPr>
            </w:pPr>
            <w:r w:rsidRPr="00A83ED6">
              <w:rPr>
                <w:sz w:val="20"/>
                <w:szCs w:val="20"/>
              </w:rPr>
              <w:t>Počet uskutečněných společných jednání komisí (za rok)</w:t>
            </w:r>
          </w:p>
        </w:tc>
        <w:tc>
          <w:tcPr>
            <w:tcW w:w="1086" w:type="dxa"/>
            <w:vAlign w:val="center"/>
          </w:tcPr>
          <w:p w:rsidR="00391373" w:rsidRPr="00A83ED6" w:rsidRDefault="00391373" w:rsidP="00A83ED6">
            <w:pPr>
              <w:jc w:val="center"/>
              <w:rPr>
                <w:sz w:val="20"/>
                <w:szCs w:val="20"/>
              </w:rPr>
            </w:pPr>
            <w:r w:rsidRPr="00A83ED6">
              <w:rPr>
                <w:sz w:val="20"/>
                <w:szCs w:val="20"/>
              </w:rPr>
              <w:t>OCRKS</w:t>
            </w:r>
          </w:p>
        </w:tc>
        <w:tc>
          <w:tcPr>
            <w:tcW w:w="863" w:type="dxa"/>
            <w:vAlign w:val="center"/>
          </w:tcPr>
          <w:p w:rsidR="00391373" w:rsidRPr="00A83ED6" w:rsidRDefault="00391373" w:rsidP="00A83ED6">
            <w:pPr>
              <w:jc w:val="center"/>
              <w:rPr>
                <w:sz w:val="20"/>
                <w:szCs w:val="20"/>
              </w:rPr>
            </w:pPr>
            <w:r w:rsidRPr="00A83ED6">
              <w:rPr>
                <w:sz w:val="20"/>
                <w:szCs w:val="20"/>
              </w:rPr>
              <w:t>0</w:t>
            </w:r>
          </w:p>
        </w:tc>
        <w:tc>
          <w:tcPr>
            <w:tcW w:w="914" w:type="dxa"/>
            <w:vAlign w:val="center"/>
          </w:tcPr>
          <w:p w:rsidR="00391373" w:rsidRPr="00A83ED6" w:rsidRDefault="00391373" w:rsidP="00A83ED6">
            <w:pPr>
              <w:jc w:val="center"/>
              <w:rPr>
                <w:sz w:val="20"/>
                <w:szCs w:val="20"/>
              </w:rPr>
            </w:pPr>
            <w:r w:rsidRPr="00A83ED6">
              <w:rPr>
                <w:sz w:val="20"/>
                <w:szCs w:val="20"/>
              </w:rPr>
              <w:t>2</w:t>
            </w:r>
          </w:p>
        </w:tc>
        <w:tc>
          <w:tcPr>
            <w:tcW w:w="892" w:type="dxa"/>
            <w:vAlign w:val="center"/>
          </w:tcPr>
          <w:p w:rsidR="00391373" w:rsidRPr="00A83ED6" w:rsidRDefault="00391373" w:rsidP="00A83ED6">
            <w:pPr>
              <w:jc w:val="center"/>
              <w:rPr>
                <w:sz w:val="20"/>
                <w:szCs w:val="20"/>
              </w:rPr>
            </w:pPr>
            <w:r w:rsidRPr="00A83ED6">
              <w:rPr>
                <w:sz w:val="20"/>
                <w:szCs w:val="20"/>
              </w:rPr>
              <w:t>↑</w:t>
            </w:r>
          </w:p>
        </w:tc>
      </w:tr>
      <w:tr w:rsidR="00391373" w:rsidRPr="00A83ED6" w:rsidTr="00A74ADF">
        <w:trPr>
          <w:trHeight w:val="391"/>
        </w:trPr>
        <w:tc>
          <w:tcPr>
            <w:tcW w:w="1454" w:type="dxa"/>
            <w:vMerge/>
            <w:vAlign w:val="center"/>
          </w:tcPr>
          <w:p w:rsidR="00391373" w:rsidRPr="00A83ED6" w:rsidRDefault="00391373" w:rsidP="00A83ED6">
            <w:pPr>
              <w:jc w:val="left"/>
              <w:rPr>
                <w:sz w:val="20"/>
                <w:szCs w:val="20"/>
              </w:rPr>
            </w:pPr>
          </w:p>
        </w:tc>
        <w:tc>
          <w:tcPr>
            <w:tcW w:w="3920" w:type="dxa"/>
            <w:vAlign w:val="center"/>
          </w:tcPr>
          <w:p w:rsidR="00391373" w:rsidRPr="00A83ED6" w:rsidRDefault="00391373" w:rsidP="00A83ED6">
            <w:pPr>
              <w:jc w:val="left"/>
              <w:rPr>
                <w:sz w:val="20"/>
                <w:szCs w:val="20"/>
              </w:rPr>
            </w:pPr>
            <w:r w:rsidRPr="00A83ED6">
              <w:rPr>
                <w:sz w:val="20"/>
                <w:szCs w:val="20"/>
              </w:rPr>
              <w:t>Počet uskutečněných společných jednání příslušných náměstků (za rok)</w:t>
            </w:r>
          </w:p>
        </w:tc>
        <w:tc>
          <w:tcPr>
            <w:tcW w:w="1086" w:type="dxa"/>
            <w:vAlign w:val="center"/>
          </w:tcPr>
          <w:p w:rsidR="00391373" w:rsidRPr="00A83ED6" w:rsidRDefault="00391373" w:rsidP="00A83ED6">
            <w:pPr>
              <w:jc w:val="center"/>
              <w:rPr>
                <w:sz w:val="20"/>
                <w:szCs w:val="20"/>
              </w:rPr>
            </w:pPr>
            <w:r w:rsidRPr="00A83ED6">
              <w:rPr>
                <w:sz w:val="20"/>
                <w:szCs w:val="20"/>
              </w:rPr>
              <w:t>OCRKS</w:t>
            </w:r>
          </w:p>
        </w:tc>
        <w:tc>
          <w:tcPr>
            <w:tcW w:w="863" w:type="dxa"/>
            <w:vAlign w:val="center"/>
          </w:tcPr>
          <w:p w:rsidR="00391373" w:rsidRPr="00A83ED6" w:rsidRDefault="00391373" w:rsidP="00A83ED6">
            <w:pPr>
              <w:jc w:val="center"/>
              <w:rPr>
                <w:sz w:val="20"/>
                <w:szCs w:val="20"/>
              </w:rPr>
            </w:pPr>
            <w:r w:rsidRPr="00A83ED6">
              <w:rPr>
                <w:sz w:val="20"/>
                <w:szCs w:val="20"/>
              </w:rPr>
              <w:t>0</w:t>
            </w:r>
          </w:p>
        </w:tc>
        <w:tc>
          <w:tcPr>
            <w:tcW w:w="914" w:type="dxa"/>
            <w:vAlign w:val="center"/>
          </w:tcPr>
          <w:p w:rsidR="00391373" w:rsidRPr="00A83ED6" w:rsidRDefault="00391373" w:rsidP="00A83ED6">
            <w:pPr>
              <w:jc w:val="center"/>
              <w:rPr>
                <w:sz w:val="20"/>
                <w:szCs w:val="20"/>
              </w:rPr>
            </w:pPr>
            <w:r w:rsidRPr="00A83ED6">
              <w:rPr>
                <w:sz w:val="20"/>
                <w:szCs w:val="20"/>
              </w:rPr>
              <w:t>2</w:t>
            </w:r>
          </w:p>
        </w:tc>
        <w:tc>
          <w:tcPr>
            <w:tcW w:w="892" w:type="dxa"/>
            <w:vAlign w:val="center"/>
          </w:tcPr>
          <w:p w:rsidR="00391373" w:rsidRPr="00A83ED6" w:rsidRDefault="00391373" w:rsidP="00A83ED6">
            <w:pPr>
              <w:jc w:val="center"/>
              <w:rPr>
                <w:sz w:val="20"/>
                <w:szCs w:val="20"/>
              </w:rPr>
            </w:pPr>
            <w:r w:rsidRPr="00A83ED6">
              <w:rPr>
                <w:sz w:val="20"/>
                <w:szCs w:val="20"/>
              </w:rPr>
              <w:t>↑</w:t>
            </w:r>
          </w:p>
        </w:tc>
      </w:tr>
      <w:tr w:rsidR="00391373" w:rsidRPr="00A83ED6" w:rsidTr="00A74ADF">
        <w:trPr>
          <w:trHeight w:val="391"/>
        </w:trPr>
        <w:tc>
          <w:tcPr>
            <w:tcW w:w="1454" w:type="dxa"/>
            <w:vMerge/>
            <w:vAlign w:val="center"/>
          </w:tcPr>
          <w:p w:rsidR="00391373" w:rsidRPr="00A83ED6" w:rsidRDefault="00391373" w:rsidP="00A83ED6">
            <w:pPr>
              <w:jc w:val="left"/>
              <w:rPr>
                <w:sz w:val="20"/>
                <w:szCs w:val="20"/>
              </w:rPr>
            </w:pPr>
          </w:p>
        </w:tc>
        <w:tc>
          <w:tcPr>
            <w:tcW w:w="3920" w:type="dxa"/>
            <w:vAlign w:val="center"/>
          </w:tcPr>
          <w:p w:rsidR="00391373" w:rsidRPr="00A83ED6" w:rsidRDefault="00391373" w:rsidP="00A83ED6">
            <w:pPr>
              <w:jc w:val="left"/>
              <w:rPr>
                <w:sz w:val="20"/>
                <w:szCs w:val="20"/>
              </w:rPr>
            </w:pPr>
            <w:r w:rsidRPr="00A83ED6">
              <w:rPr>
                <w:sz w:val="20"/>
                <w:szCs w:val="20"/>
              </w:rPr>
              <w:t>Vytvoření každoročního Akčního plánu (A/N)</w:t>
            </w:r>
          </w:p>
        </w:tc>
        <w:tc>
          <w:tcPr>
            <w:tcW w:w="1086" w:type="dxa"/>
            <w:vAlign w:val="center"/>
          </w:tcPr>
          <w:p w:rsidR="00391373" w:rsidRPr="00A83ED6" w:rsidRDefault="00391373" w:rsidP="00A83ED6">
            <w:pPr>
              <w:jc w:val="center"/>
              <w:rPr>
                <w:sz w:val="20"/>
                <w:szCs w:val="20"/>
              </w:rPr>
            </w:pPr>
            <w:r w:rsidRPr="00A83ED6">
              <w:rPr>
                <w:sz w:val="20"/>
                <w:szCs w:val="20"/>
              </w:rPr>
              <w:t>OCRKS</w:t>
            </w:r>
          </w:p>
        </w:tc>
        <w:tc>
          <w:tcPr>
            <w:tcW w:w="863" w:type="dxa"/>
            <w:vAlign w:val="center"/>
          </w:tcPr>
          <w:p w:rsidR="00391373" w:rsidRPr="00A83ED6" w:rsidRDefault="00391373" w:rsidP="00A83ED6">
            <w:pPr>
              <w:jc w:val="center"/>
              <w:rPr>
                <w:sz w:val="20"/>
                <w:szCs w:val="20"/>
              </w:rPr>
            </w:pPr>
            <w:r w:rsidRPr="00A83ED6">
              <w:rPr>
                <w:sz w:val="20"/>
                <w:szCs w:val="20"/>
              </w:rPr>
              <w:t>N</w:t>
            </w:r>
          </w:p>
        </w:tc>
        <w:tc>
          <w:tcPr>
            <w:tcW w:w="914" w:type="dxa"/>
            <w:vAlign w:val="center"/>
          </w:tcPr>
          <w:p w:rsidR="00391373" w:rsidRPr="00A83ED6" w:rsidRDefault="00391373" w:rsidP="00A83ED6">
            <w:pPr>
              <w:jc w:val="center"/>
              <w:rPr>
                <w:sz w:val="20"/>
                <w:szCs w:val="20"/>
              </w:rPr>
            </w:pPr>
            <w:r w:rsidRPr="00A83ED6">
              <w:rPr>
                <w:sz w:val="20"/>
                <w:szCs w:val="20"/>
              </w:rPr>
              <w:t>A</w:t>
            </w:r>
          </w:p>
        </w:tc>
        <w:tc>
          <w:tcPr>
            <w:tcW w:w="892" w:type="dxa"/>
            <w:vAlign w:val="center"/>
          </w:tcPr>
          <w:p w:rsidR="00391373" w:rsidRPr="00A83ED6" w:rsidRDefault="00391373" w:rsidP="00A83ED6">
            <w:pPr>
              <w:jc w:val="center"/>
              <w:rPr>
                <w:sz w:val="20"/>
                <w:szCs w:val="20"/>
              </w:rPr>
            </w:pPr>
            <w:r w:rsidRPr="00A83ED6">
              <w:rPr>
                <w:sz w:val="20"/>
                <w:szCs w:val="20"/>
              </w:rPr>
              <w:t>A/N</w:t>
            </w:r>
          </w:p>
        </w:tc>
      </w:tr>
      <w:tr w:rsidR="00391373" w:rsidRPr="00A83ED6" w:rsidTr="00A74ADF">
        <w:trPr>
          <w:trHeight w:val="587"/>
        </w:trPr>
        <w:tc>
          <w:tcPr>
            <w:tcW w:w="1454" w:type="dxa"/>
            <w:vAlign w:val="center"/>
          </w:tcPr>
          <w:p w:rsidR="00391373" w:rsidRPr="00A83ED6" w:rsidRDefault="00391373" w:rsidP="00A83ED6">
            <w:pPr>
              <w:jc w:val="left"/>
              <w:rPr>
                <w:sz w:val="20"/>
                <w:szCs w:val="20"/>
              </w:rPr>
            </w:pPr>
            <w:r w:rsidRPr="00A83ED6">
              <w:rPr>
                <w:sz w:val="20"/>
                <w:szCs w:val="20"/>
              </w:rPr>
              <w:t>1.2 Manažerský systém řízení sportu</w:t>
            </w:r>
          </w:p>
        </w:tc>
        <w:tc>
          <w:tcPr>
            <w:tcW w:w="3920" w:type="dxa"/>
            <w:vAlign w:val="center"/>
          </w:tcPr>
          <w:p w:rsidR="00391373" w:rsidRPr="00A83ED6" w:rsidRDefault="00391373" w:rsidP="00A83ED6">
            <w:pPr>
              <w:jc w:val="left"/>
              <w:rPr>
                <w:sz w:val="20"/>
                <w:szCs w:val="20"/>
              </w:rPr>
            </w:pPr>
            <w:r w:rsidRPr="00A83ED6">
              <w:rPr>
                <w:sz w:val="20"/>
                <w:szCs w:val="20"/>
              </w:rPr>
              <w:t>Zavedení evidence umožňující určit celkovou výši finančních prostředků vynakládaných městem do oblasti sportu a pohybových aktivit (A/N)</w:t>
            </w:r>
          </w:p>
        </w:tc>
        <w:tc>
          <w:tcPr>
            <w:tcW w:w="1086" w:type="dxa"/>
            <w:vAlign w:val="center"/>
          </w:tcPr>
          <w:p w:rsidR="00391373" w:rsidRPr="00A83ED6" w:rsidRDefault="00391373" w:rsidP="00A83ED6">
            <w:pPr>
              <w:jc w:val="center"/>
              <w:rPr>
                <w:sz w:val="20"/>
                <w:szCs w:val="20"/>
              </w:rPr>
            </w:pPr>
            <w:r w:rsidRPr="00A83ED6">
              <w:rPr>
                <w:sz w:val="20"/>
                <w:szCs w:val="20"/>
              </w:rPr>
              <w:t>OE</w:t>
            </w:r>
          </w:p>
        </w:tc>
        <w:tc>
          <w:tcPr>
            <w:tcW w:w="863" w:type="dxa"/>
            <w:vAlign w:val="center"/>
          </w:tcPr>
          <w:p w:rsidR="00391373" w:rsidRPr="00A83ED6" w:rsidRDefault="00391373" w:rsidP="00A83ED6">
            <w:pPr>
              <w:jc w:val="center"/>
              <w:rPr>
                <w:sz w:val="20"/>
                <w:szCs w:val="20"/>
              </w:rPr>
            </w:pPr>
            <w:r w:rsidRPr="00A83ED6">
              <w:rPr>
                <w:sz w:val="20"/>
                <w:szCs w:val="20"/>
              </w:rPr>
              <w:t>N</w:t>
            </w:r>
          </w:p>
        </w:tc>
        <w:tc>
          <w:tcPr>
            <w:tcW w:w="914" w:type="dxa"/>
            <w:vAlign w:val="center"/>
          </w:tcPr>
          <w:p w:rsidR="00391373" w:rsidRPr="00A83ED6" w:rsidRDefault="00391373" w:rsidP="00A83ED6">
            <w:pPr>
              <w:jc w:val="center"/>
              <w:rPr>
                <w:sz w:val="20"/>
                <w:szCs w:val="20"/>
              </w:rPr>
            </w:pPr>
            <w:r w:rsidRPr="00A83ED6">
              <w:rPr>
                <w:sz w:val="20"/>
                <w:szCs w:val="20"/>
              </w:rPr>
              <w:t>A</w:t>
            </w:r>
          </w:p>
        </w:tc>
        <w:tc>
          <w:tcPr>
            <w:tcW w:w="892" w:type="dxa"/>
            <w:vAlign w:val="center"/>
          </w:tcPr>
          <w:p w:rsidR="00391373" w:rsidRPr="00A83ED6" w:rsidRDefault="00391373" w:rsidP="00A83ED6">
            <w:pPr>
              <w:jc w:val="center"/>
              <w:rPr>
                <w:sz w:val="20"/>
                <w:szCs w:val="20"/>
              </w:rPr>
            </w:pPr>
            <w:r w:rsidRPr="00A83ED6">
              <w:rPr>
                <w:sz w:val="20"/>
                <w:szCs w:val="20"/>
              </w:rPr>
              <w:t>A/N</w:t>
            </w:r>
          </w:p>
        </w:tc>
      </w:tr>
      <w:tr w:rsidR="00391373" w:rsidRPr="00A83ED6" w:rsidTr="00A74ADF">
        <w:trPr>
          <w:trHeight w:val="783"/>
        </w:trPr>
        <w:tc>
          <w:tcPr>
            <w:tcW w:w="1454" w:type="dxa"/>
            <w:vMerge w:val="restart"/>
            <w:vAlign w:val="center"/>
          </w:tcPr>
          <w:p w:rsidR="00391373" w:rsidRPr="00A83ED6" w:rsidRDefault="00391373" w:rsidP="00A74ADF">
            <w:pPr>
              <w:jc w:val="left"/>
              <w:rPr>
                <w:sz w:val="20"/>
                <w:szCs w:val="20"/>
              </w:rPr>
            </w:pPr>
            <w:r w:rsidRPr="00A83ED6">
              <w:rPr>
                <w:sz w:val="20"/>
                <w:szCs w:val="20"/>
              </w:rPr>
              <w:t>1.3 Financování klíčové sportovní infrastruktury</w:t>
            </w:r>
          </w:p>
        </w:tc>
        <w:tc>
          <w:tcPr>
            <w:tcW w:w="3920" w:type="dxa"/>
            <w:vAlign w:val="center"/>
          </w:tcPr>
          <w:p w:rsidR="00391373" w:rsidRPr="00A83ED6" w:rsidRDefault="00391373" w:rsidP="00A74ADF">
            <w:pPr>
              <w:jc w:val="left"/>
              <w:rPr>
                <w:sz w:val="20"/>
                <w:szCs w:val="20"/>
              </w:rPr>
            </w:pPr>
            <w:r w:rsidRPr="00A74ADF">
              <w:rPr>
                <w:sz w:val="20"/>
                <w:szCs w:val="20"/>
              </w:rPr>
              <w:t>Podíl SMOl na nákladech u klíčové sportovní infrastruktury v majetku města (v %)</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74243B" w:rsidRDefault="00391373" w:rsidP="00A74ADF">
            <w:pPr>
              <w:jc w:val="center"/>
              <w:rPr>
                <w:sz w:val="20"/>
                <w:szCs w:val="20"/>
              </w:rPr>
            </w:pPr>
            <w:r w:rsidRPr="0074243B">
              <w:rPr>
                <w:sz w:val="20"/>
                <w:szCs w:val="20"/>
              </w:rPr>
              <w:t>90</w:t>
            </w:r>
          </w:p>
        </w:tc>
        <w:tc>
          <w:tcPr>
            <w:tcW w:w="914" w:type="dxa"/>
            <w:vAlign w:val="center"/>
          </w:tcPr>
          <w:p w:rsidR="00391373" w:rsidRPr="0074243B" w:rsidRDefault="00391373" w:rsidP="00A74ADF">
            <w:pPr>
              <w:jc w:val="center"/>
              <w:rPr>
                <w:sz w:val="20"/>
                <w:szCs w:val="20"/>
              </w:rPr>
            </w:pPr>
            <w:r w:rsidRPr="0074243B">
              <w:rPr>
                <w:sz w:val="20"/>
                <w:szCs w:val="20"/>
              </w:rPr>
              <w:t>75</w:t>
            </w:r>
          </w:p>
        </w:tc>
        <w:tc>
          <w:tcPr>
            <w:tcW w:w="892" w:type="dxa"/>
            <w:vAlign w:val="center"/>
          </w:tcPr>
          <w:p w:rsidR="00391373" w:rsidRPr="00A83ED6" w:rsidRDefault="00391373" w:rsidP="00A74ADF">
            <w:pPr>
              <w:jc w:val="center"/>
              <w:rPr>
                <w:sz w:val="20"/>
                <w:szCs w:val="20"/>
              </w:rPr>
            </w:pPr>
            <w:r w:rsidRPr="0074243B">
              <w:rPr>
                <w:sz w:val="20"/>
                <w:szCs w:val="20"/>
              </w:rPr>
              <w:t>↓</w:t>
            </w:r>
          </w:p>
        </w:tc>
      </w:tr>
      <w:tr w:rsidR="00391373" w:rsidRPr="00A83ED6" w:rsidTr="00A74ADF">
        <w:trPr>
          <w:trHeight w:val="783"/>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74ADF">
              <w:rPr>
                <w:sz w:val="20"/>
                <w:szCs w:val="20"/>
              </w:rPr>
              <w:t>Podíl SMOl na výnosech u klíčové sportovní infrastruktury v majetku města (v %)</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74243B" w:rsidRDefault="00391373" w:rsidP="00A74ADF">
            <w:pPr>
              <w:jc w:val="center"/>
              <w:rPr>
                <w:sz w:val="20"/>
                <w:szCs w:val="20"/>
              </w:rPr>
            </w:pPr>
            <w:r w:rsidRPr="0074243B">
              <w:rPr>
                <w:sz w:val="20"/>
                <w:szCs w:val="20"/>
              </w:rPr>
              <w:t>20-50</w:t>
            </w:r>
          </w:p>
        </w:tc>
        <w:tc>
          <w:tcPr>
            <w:tcW w:w="914" w:type="dxa"/>
            <w:vAlign w:val="center"/>
          </w:tcPr>
          <w:p w:rsidR="00391373" w:rsidRPr="0074243B" w:rsidRDefault="00391373" w:rsidP="00A74ADF">
            <w:pPr>
              <w:jc w:val="center"/>
              <w:rPr>
                <w:sz w:val="20"/>
                <w:szCs w:val="20"/>
              </w:rPr>
            </w:pPr>
            <w:r w:rsidRPr="0074243B">
              <w:rPr>
                <w:sz w:val="20"/>
                <w:szCs w:val="20"/>
              </w:rPr>
              <w:t>75</w:t>
            </w:r>
          </w:p>
        </w:tc>
        <w:tc>
          <w:tcPr>
            <w:tcW w:w="892" w:type="dxa"/>
            <w:vAlign w:val="center"/>
          </w:tcPr>
          <w:p w:rsidR="00391373" w:rsidRPr="00A83ED6" w:rsidRDefault="00391373" w:rsidP="00A74ADF">
            <w:pPr>
              <w:jc w:val="center"/>
              <w:rPr>
                <w:sz w:val="20"/>
                <w:szCs w:val="20"/>
              </w:rPr>
            </w:pPr>
            <w:r w:rsidRPr="00A83ED6">
              <w:rPr>
                <w:sz w:val="20"/>
                <w:szCs w:val="20"/>
              </w:rPr>
              <w:t>↑</w:t>
            </w:r>
          </w:p>
        </w:tc>
      </w:tr>
      <w:tr w:rsidR="00391373" w:rsidRPr="00A83ED6" w:rsidTr="00A74ADF">
        <w:trPr>
          <w:trHeight w:val="187"/>
        </w:trPr>
        <w:tc>
          <w:tcPr>
            <w:tcW w:w="9129" w:type="dxa"/>
            <w:gridSpan w:val="6"/>
            <w:shd w:val="clear" w:color="auto" w:fill="9BBB59"/>
            <w:vAlign w:val="center"/>
          </w:tcPr>
          <w:p w:rsidR="00391373" w:rsidRPr="00A83ED6" w:rsidRDefault="00391373" w:rsidP="00A83ED6">
            <w:pPr>
              <w:jc w:val="left"/>
              <w:rPr>
                <w:b/>
                <w:sz w:val="20"/>
                <w:szCs w:val="20"/>
              </w:rPr>
            </w:pPr>
            <w:r w:rsidRPr="00A83ED6">
              <w:rPr>
                <w:b/>
                <w:sz w:val="20"/>
                <w:szCs w:val="20"/>
              </w:rPr>
              <w:t>Strategický cíl 2: Podpora pohybu ve školství</w:t>
            </w:r>
          </w:p>
        </w:tc>
      </w:tr>
      <w:tr w:rsidR="00391373" w:rsidRPr="00A83ED6" w:rsidTr="00A74ADF">
        <w:trPr>
          <w:trHeight w:val="603"/>
        </w:trPr>
        <w:tc>
          <w:tcPr>
            <w:tcW w:w="1454" w:type="dxa"/>
            <w:vMerge w:val="restart"/>
            <w:vAlign w:val="center"/>
          </w:tcPr>
          <w:p w:rsidR="00391373" w:rsidRPr="00A83ED6" w:rsidRDefault="00391373" w:rsidP="00A74ADF">
            <w:pPr>
              <w:jc w:val="left"/>
              <w:rPr>
                <w:sz w:val="20"/>
                <w:szCs w:val="20"/>
              </w:rPr>
            </w:pPr>
            <w:r w:rsidRPr="00A83ED6">
              <w:rPr>
                <w:sz w:val="20"/>
                <w:szCs w:val="20"/>
              </w:rPr>
              <w:t>2.1 Aktivní pohyb dětí do školy</w:t>
            </w:r>
          </w:p>
        </w:tc>
        <w:tc>
          <w:tcPr>
            <w:tcW w:w="3920" w:type="dxa"/>
            <w:vAlign w:val="center"/>
          </w:tcPr>
          <w:p w:rsidR="00391373" w:rsidRPr="00A83ED6" w:rsidRDefault="00391373" w:rsidP="00A74ADF">
            <w:pPr>
              <w:jc w:val="left"/>
              <w:rPr>
                <w:sz w:val="20"/>
                <w:szCs w:val="20"/>
              </w:rPr>
            </w:pPr>
            <w:r w:rsidRPr="00A83ED6">
              <w:rPr>
                <w:sz w:val="20"/>
                <w:szCs w:val="20"/>
              </w:rPr>
              <w:t xml:space="preserve">Podíl MŠ a ZŠ s odpovídající infrastrukturou pro bezpečné uchovávání kol – cykloklece, zastřešené cyklostojany, apod. (v %) </w:t>
            </w:r>
          </w:p>
        </w:tc>
        <w:tc>
          <w:tcPr>
            <w:tcW w:w="1086" w:type="dxa"/>
            <w:vAlign w:val="center"/>
          </w:tcPr>
          <w:p w:rsidR="00391373" w:rsidRPr="00A83ED6" w:rsidRDefault="00391373" w:rsidP="00A74ADF">
            <w:pPr>
              <w:jc w:val="center"/>
              <w:rPr>
                <w:sz w:val="20"/>
                <w:szCs w:val="20"/>
              </w:rPr>
            </w:pPr>
            <w:r w:rsidRPr="00A83ED6">
              <w:rPr>
                <w:sz w:val="20"/>
                <w:szCs w:val="20"/>
              </w:rPr>
              <w:t>OSTR</w:t>
            </w:r>
          </w:p>
        </w:tc>
        <w:tc>
          <w:tcPr>
            <w:tcW w:w="863" w:type="dxa"/>
            <w:vAlign w:val="center"/>
          </w:tcPr>
          <w:p w:rsidR="00391373" w:rsidRPr="0074243B" w:rsidRDefault="00391373" w:rsidP="00A74ADF">
            <w:pPr>
              <w:jc w:val="center"/>
              <w:rPr>
                <w:sz w:val="20"/>
                <w:szCs w:val="20"/>
              </w:rPr>
            </w:pPr>
            <w:r w:rsidRPr="0074243B">
              <w:rPr>
                <w:sz w:val="20"/>
                <w:szCs w:val="20"/>
              </w:rPr>
              <w:t>15</w:t>
            </w:r>
          </w:p>
        </w:tc>
        <w:tc>
          <w:tcPr>
            <w:tcW w:w="914" w:type="dxa"/>
            <w:vAlign w:val="center"/>
          </w:tcPr>
          <w:p w:rsidR="00391373" w:rsidRPr="0074243B" w:rsidRDefault="00391373" w:rsidP="00A74ADF">
            <w:pPr>
              <w:jc w:val="center"/>
              <w:rPr>
                <w:sz w:val="20"/>
                <w:szCs w:val="20"/>
              </w:rPr>
            </w:pPr>
            <w:r w:rsidRPr="0074243B">
              <w:rPr>
                <w:sz w:val="20"/>
                <w:szCs w:val="20"/>
              </w:rPr>
              <w:t>30</w:t>
            </w:r>
          </w:p>
        </w:tc>
        <w:tc>
          <w:tcPr>
            <w:tcW w:w="892" w:type="dxa"/>
            <w:vAlign w:val="center"/>
          </w:tcPr>
          <w:p w:rsidR="00391373" w:rsidRPr="00A83ED6" w:rsidRDefault="00391373" w:rsidP="00A74ADF">
            <w:pPr>
              <w:jc w:val="center"/>
              <w:rPr>
                <w:sz w:val="20"/>
                <w:szCs w:val="20"/>
              </w:rPr>
            </w:pPr>
            <w:r w:rsidRPr="00A83ED6">
              <w:rPr>
                <w:sz w:val="20"/>
                <w:szCs w:val="20"/>
              </w:rPr>
              <w:t>↑</w:t>
            </w:r>
          </w:p>
        </w:tc>
      </w:tr>
      <w:tr w:rsidR="00391373" w:rsidRPr="00A83ED6" w:rsidTr="00A74ADF">
        <w:trPr>
          <w:trHeight w:val="603"/>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 xml:space="preserve">Počet škol (MŠ a ZŠ) se zpracovaným školním plánem mobility </w:t>
            </w:r>
          </w:p>
        </w:tc>
        <w:tc>
          <w:tcPr>
            <w:tcW w:w="1086" w:type="dxa"/>
            <w:vAlign w:val="center"/>
          </w:tcPr>
          <w:p w:rsidR="00391373" w:rsidRPr="00A83ED6" w:rsidRDefault="00391373" w:rsidP="00A74ADF">
            <w:pPr>
              <w:jc w:val="center"/>
              <w:rPr>
                <w:sz w:val="20"/>
                <w:szCs w:val="20"/>
              </w:rPr>
            </w:pPr>
            <w:r w:rsidRPr="00A83ED6">
              <w:rPr>
                <w:sz w:val="20"/>
                <w:szCs w:val="20"/>
              </w:rPr>
              <w:t>OSTR</w:t>
            </w:r>
          </w:p>
        </w:tc>
        <w:tc>
          <w:tcPr>
            <w:tcW w:w="863" w:type="dxa"/>
            <w:vAlign w:val="center"/>
          </w:tcPr>
          <w:p w:rsidR="00391373" w:rsidRPr="0074243B" w:rsidRDefault="00391373" w:rsidP="00A74ADF">
            <w:pPr>
              <w:jc w:val="center"/>
              <w:rPr>
                <w:sz w:val="20"/>
                <w:szCs w:val="20"/>
              </w:rPr>
            </w:pPr>
            <w:r w:rsidRPr="0074243B">
              <w:rPr>
                <w:sz w:val="20"/>
                <w:szCs w:val="20"/>
              </w:rPr>
              <w:t>1</w:t>
            </w:r>
          </w:p>
        </w:tc>
        <w:tc>
          <w:tcPr>
            <w:tcW w:w="914" w:type="dxa"/>
            <w:vAlign w:val="center"/>
          </w:tcPr>
          <w:p w:rsidR="00391373" w:rsidRPr="0074243B" w:rsidRDefault="00391373" w:rsidP="00A74ADF">
            <w:pPr>
              <w:jc w:val="center"/>
              <w:rPr>
                <w:sz w:val="20"/>
                <w:szCs w:val="20"/>
              </w:rPr>
            </w:pPr>
            <w:r w:rsidRPr="0074243B">
              <w:rPr>
                <w:sz w:val="20"/>
                <w:szCs w:val="20"/>
              </w:rPr>
              <w:t>4</w:t>
            </w:r>
          </w:p>
        </w:tc>
        <w:tc>
          <w:tcPr>
            <w:tcW w:w="892" w:type="dxa"/>
            <w:vAlign w:val="center"/>
          </w:tcPr>
          <w:p w:rsidR="00391373" w:rsidRPr="00A83ED6" w:rsidRDefault="00391373" w:rsidP="00A74ADF">
            <w:pPr>
              <w:jc w:val="center"/>
              <w:rPr>
                <w:sz w:val="20"/>
                <w:szCs w:val="20"/>
              </w:rPr>
            </w:pPr>
            <w:r w:rsidRPr="00A83ED6">
              <w:rPr>
                <w:sz w:val="20"/>
                <w:szCs w:val="20"/>
              </w:rPr>
              <w:t>↑</w:t>
            </w:r>
          </w:p>
        </w:tc>
      </w:tr>
      <w:tr w:rsidR="00391373" w:rsidRPr="00A83ED6" w:rsidTr="00A74ADF">
        <w:trPr>
          <w:trHeight w:val="603"/>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Počet nových cyklostojanů/parkovacích míst pro kola v MŠ/ZŠ (za rok)</w:t>
            </w:r>
          </w:p>
        </w:tc>
        <w:tc>
          <w:tcPr>
            <w:tcW w:w="1086" w:type="dxa"/>
            <w:vAlign w:val="center"/>
          </w:tcPr>
          <w:p w:rsidR="00391373" w:rsidRPr="00A83ED6" w:rsidRDefault="00391373" w:rsidP="00A74ADF">
            <w:pPr>
              <w:jc w:val="center"/>
              <w:rPr>
                <w:sz w:val="20"/>
                <w:szCs w:val="20"/>
              </w:rPr>
            </w:pPr>
            <w:r w:rsidRPr="00A83ED6">
              <w:rPr>
                <w:sz w:val="20"/>
                <w:szCs w:val="20"/>
              </w:rPr>
              <w:t>OSTR</w:t>
            </w:r>
          </w:p>
        </w:tc>
        <w:tc>
          <w:tcPr>
            <w:tcW w:w="863" w:type="dxa"/>
            <w:vAlign w:val="center"/>
          </w:tcPr>
          <w:p w:rsidR="00391373" w:rsidRPr="0074243B" w:rsidRDefault="00391373" w:rsidP="00A74ADF">
            <w:pPr>
              <w:jc w:val="center"/>
              <w:rPr>
                <w:sz w:val="20"/>
                <w:szCs w:val="20"/>
              </w:rPr>
            </w:pPr>
            <w:r w:rsidRPr="0074243B">
              <w:rPr>
                <w:sz w:val="20"/>
                <w:szCs w:val="20"/>
              </w:rPr>
              <w:t>0</w:t>
            </w:r>
          </w:p>
        </w:tc>
        <w:tc>
          <w:tcPr>
            <w:tcW w:w="914" w:type="dxa"/>
            <w:vAlign w:val="center"/>
          </w:tcPr>
          <w:p w:rsidR="00391373" w:rsidRPr="0074243B" w:rsidRDefault="00391373" w:rsidP="00A74ADF">
            <w:pPr>
              <w:jc w:val="center"/>
              <w:rPr>
                <w:sz w:val="20"/>
                <w:szCs w:val="20"/>
              </w:rPr>
            </w:pPr>
            <w:r w:rsidRPr="0074243B">
              <w:rPr>
                <w:sz w:val="20"/>
                <w:szCs w:val="20"/>
              </w:rPr>
              <w:t>20</w:t>
            </w:r>
          </w:p>
        </w:tc>
        <w:tc>
          <w:tcPr>
            <w:tcW w:w="892" w:type="dxa"/>
            <w:vAlign w:val="center"/>
          </w:tcPr>
          <w:p w:rsidR="00391373" w:rsidRPr="0074243B" w:rsidRDefault="00391373" w:rsidP="00A74ADF">
            <w:pPr>
              <w:jc w:val="center"/>
              <w:rPr>
                <w:sz w:val="20"/>
                <w:szCs w:val="20"/>
              </w:rPr>
            </w:pPr>
            <w:r w:rsidRPr="0074243B">
              <w:rPr>
                <w:sz w:val="20"/>
                <w:szCs w:val="20"/>
              </w:rPr>
              <w:t>↑</w:t>
            </w:r>
          </w:p>
        </w:tc>
      </w:tr>
      <w:tr w:rsidR="00391373" w:rsidRPr="00A83ED6" w:rsidTr="00A74ADF">
        <w:trPr>
          <w:trHeight w:val="603"/>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Počet projektů a akcí zaměřených na bezpečnost aktivní dopravy dětí do škol (za rok)</w:t>
            </w:r>
          </w:p>
        </w:tc>
        <w:tc>
          <w:tcPr>
            <w:tcW w:w="1086" w:type="dxa"/>
            <w:vAlign w:val="center"/>
          </w:tcPr>
          <w:p w:rsidR="00391373" w:rsidRPr="00A83ED6" w:rsidRDefault="00391373" w:rsidP="00A74ADF">
            <w:pPr>
              <w:jc w:val="center"/>
              <w:rPr>
                <w:sz w:val="20"/>
                <w:szCs w:val="20"/>
              </w:rPr>
            </w:pPr>
            <w:r w:rsidRPr="00A83ED6">
              <w:rPr>
                <w:sz w:val="20"/>
                <w:szCs w:val="20"/>
              </w:rPr>
              <w:t>OSTR</w:t>
            </w:r>
          </w:p>
        </w:tc>
        <w:tc>
          <w:tcPr>
            <w:tcW w:w="863" w:type="dxa"/>
            <w:vAlign w:val="center"/>
          </w:tcPr>
          <w:p w:rsidR="00391373" w:rsidRPr="0074243B" w:rsidRDefault="00391373" w:rsidP="00A74ADF">
            <w:pPr>
              <w:jc w:val="center"/>
              <w:rPr>
                <w:sz w:val="20"/>
                <w:szCs w:val="20"/>
              </w:rPr>
            </w:pPr>
            <w:r w:rsidRPr="0074243B">
              <w:rPr>
                <w:sz w:val="20"/>
                <w:szCs w:val="20"/>
              </w:rPr>
              <w:t>0</w:t>
            </w:r>
          </w:p>
        </w:tc>
        <w:tc>
          <w:tcPr>
            <w:tcW w:w="914" w:type="dxa"/>
            <w:vAlign w:val="center"/>
          </w:tcPr>
          <w:p w:rsidR="00391373" w:rsidRPr="0074243B" w:rsidRDefault="00391373" w:rsidP="00A74ADF">
            <w:pPr>
              <w:jc w:val="center"/>
              <w:rPr>
                <w:sz w:val="20"/>
                <w:szCs w:val="20"/>
              </w:rPr>
            </w:pPr>
            <w:r w:rsidRPr="0074243B">
              <w:rPr>
                <w:sz w:val="20"/>
                <w:szCs w:val="20"/>
              </w:rPr>
              <w:t>3</w:t>
            </w:r>
          </w:p>
        </w:tc>
        <w:tc>
          <w:tcPr>
            <w:tcW w:w="892" w:type="dxa"/>
            <w:vAlign w:val="center"/>
          </w:tcPr>
          <w:p w:rsidR="00391373" w:rsidRPr="0074243B" w:rsidRDefault="00391373" w:rsidP="00A74ADF">
            <w:pPr>
              <w:jc w:val="center"/>
              <w:rPr>
                <w:sz w:val="20"/>
                <w:szCs w:val="20"/>
              </w:rPr>
            </w:pPr>
            <w:r w:rsidRPr="0074243B">
              <w:rPr>
                <w:sz w:val="20"/>
                <w:szCs w:val="20"/>
              </w:rPr>
              <w:t>↑</w:t>
            </w:r>
          </w:p>
        </w:tc>
      </w:tr>
      <w:tr w:rsidR="00391373" w:rsidRPr="00A83ED6" w:rsidTr="00A74ADF">
        <w:trPr>
          <w:trHeight w:val="391"/>
        </w:trPr>
        <w:tc>
          <w:tcPr>
            <w:tcW w:w="1454" w:type="dxa"/>
            <w:vMerge w:val="restart"/>
            <w:vAlign w:val="center"/>
          </w:tcPr>
          <w:p w:rsidR="00391373" w:rsidRPr="00A83ED6" w:rsidRDefault="00391373" w:rsidP="00A74ADF">
            <w:pPr>
              <w:jc w:val="left"/>
              <w:rPr>
                <w:sz w:val="20"/>
                <w:szCs w:val="20"/>
              </w:rPr>
            </w:pPr>
            <w:r w:rsidRPr="00A83ED6">
              <w:rPr>
                <w:sz w:val="20"/>
                <w:szCs w:val="20"/>
              </w:rPr>
              <w:t>2.2 Sport ve školství</w:t>
            </w:r>
          </w:p>
        </w:tc>
        <w:tc>
          <w:tcPr>
            <w:tcW w:w="3920" w:type="dxa"/>
            <w:vAlign w:val="center"/>
          </w:tcPr>
          <w:p w:rsidR="00391373" w:rsidRPr="00A83ED6" w:rsidRDefault="00391373" w:rsidP="00A74ADF">
            <w:pPr>
              <w:jc w:val="left"/>
              <w:rPr>
                <w:sz w:val="20"/>
                <w:szCs w:val="20"/>
              </w:rPr>
            </w:pPr>
            <w:r w:rsidRPr="00A83ED6">
              <w:rPr>
                <w:sz w:val="20"/>
                <w:szCs w:val="20"/>
              </w:rPr>
              <w:t>Podíl MŠ se zavedeným režimem pobytu dětí venku 2x denně (v %)</w:t>
            </w:r>
          </w:p>
        </w:tc>
        <w:tc>
          <w:tcPr>
            <w:tcW w:w="1086" w:type="dxa"/>
            <w:vAlign w:val="center"/>
          </w:tcPr>
          <w:p w:rsidR="00391373" w:rsidRPr="00A83ED6" w:rsidRDefault="00391373" w:rsidP="00A74ADF">
            <w:pPr>
              <w:jc w:val="center"/>
              <w:rPr>
                <w:sz w:val="20"/>
                <w:szCs w:val="20"/>
              </w:rPr>
            </w:pPr>
            <w:r w:rsidRPr="00A83ED6">
              <w:rPr>
                <w:sz w:val="20"/>
                <w:szCs w:val="20"/>
              </w:rPr>
              <w:t>OSKOL</w:t>
            </w:r>
          </w:p>
        </w:tc>
        <w:tc>
          <w:tcPr>
            <w:tcW w:w="863" w:type="dxa"/>
            <w:vAlign w:val="center"/>
          </w:tcPr>
          <w:p w:rsidR="00391373" w:rsidRPr="00DE4B1F" w:rsidRDefault="00391373" w:rsidP="00A74ADF">
            <w:pPr>
              <w:jc w:val="center"/>
              <w:rPr>
                <w:sz w:val="20"/>
                <w:szCs w:val="20"/>
              </w:rPr>
            </w:pPr>
            <w:r w:rsidRPr="00DE4B1F">
              <w:rPr>
                <w:sz w:val="20"/>
                <w:szCs w:val="20"/>
              </w:rPr>
              <w:t>75</w:t>
            </w:r>
          </w:p>
        </w:tc>
        <w:tc>
          <w:tcPr>
            <w:tcW w:w="914" w:type="dxa"/>
            <w:vAlign w:val="center"/>
          </w:tcPr>
          <w:p w:rsidR="00391373" w:rsidRPr="00DE4B1F" w:rsidRDefault="00391373" w:rsidP="00A74ADF">
            <w:pPr>
              <w:jc w:val="center"/>
              <w:rPr>
                <w:sz w:val="20"/>
                <w:szCs w:val="20"/>
              </w:rPr>
            </w:pPr>
            <w:r w:rsidRPr="00DE4B1F">
              <w:rPr>
                <w:sz w:val="20"/>
                <w:szCs w:val="20"/>
              </w:rPr>
              <w:t>90</w:t>
            </w:r>
          </w:p>
        </w:tc>
        <w:tc>
          <w:tcPr>
            <w:tcW w:w="892" w:type="dxa"/>
            <w:vAlign w:val="center"/>
          </w:tcPr>
          <w:p w:rsidR="00391373" w:rsidRPr="00A83ED6" w:rsidRDefault="00391373" w:rsidP="00A74ADF">
            <w:pPr>
              <w:jc w:val="center"/>
              <w:rPr>
                <w:sz w:val="20"/>
                <w:szCs w:val="20"/>
              </w:rPr>
            </w:pPr>
            <w:r w:rsidRPr="00A83ED6">
              <w:rPr>
                <w:sz w:val="20"/>
                <w:szCs w:val="20"/>
              </w:rPr>
              <w:t>↑</w:t>
            </w:r>
          </w:p>
        </w:tc>
      </w:tr>
      <w:tr w:rsidR="00391373" w:rsidRPr="00A83ED6" w:rsidTr="00A74ADF">
        <w:trPr>
          <w:trHeight w:val="482"/>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Podíl škol se zavedenými aktivními přestávkami na 1. stupni ZŠ (v %)</w:t>
            </w:r>
          </w:p>
        </w:tc>
        <w:tc>
          <w:tcPr>
            <w:tcW w:w="1086" w:type="dxa"/>
            <w:vAlign w:val="center"/>
          </w:tcPr>
          <w:p w:rsidR="00391373" w:rsidRPr="00A83ED6" w:rsidRDefault="00391373" w:rsidP="00A74ADF">
            <w:pPr>
              <w:jc w:val="center"/>
              <w:rPr>
                <w:sz w:val="20"/>
                <w:szCs w:val="20"/>
              </w:rPr>
            </w:pPr>
            <w:r w:rsidRPr="00A83ED6">
              <w:rPr>
                <w:sz w:val="20"/>
                <w:szCs w:val="20"/>
              </w:rPr>
              <w:t>OSKOL</w:t>
            </w:r>
          </w:p>
        </w:tc>
        <w:tc>
          <w:tcPr>
            <w:tcW w:w="863" w:type="dxa"/>
            <w:vAlign w:val="center"/>
          </w:tcPr>
          <w:p w:rsidR="00391373" w:rsidRPr="00DE4B1F" w:rsidRDefault="00391373" w:rsidP="00A74ADF">
            <w:pPr>
              <w:jc w:val="center"/>
              <w:rPr>
                <w:sz w:val="20"/>
                <w:szCs w:val="20"/>
              </w:rPr>
            </w:pPr>
            <w:r w:rsidRPr="00DE4B1F">
              <w:rPr>
                <w:sz w:val="20"/>
                <w:szCs w:val="20"/>
              </w:rPr>
              <w:t>75</w:t>
            </w:r>
          </w:p>
        </w:tc>
        <w:tc>
          <w:tcPr>
            <w:tcW w:w="914" w:type="dxa"/>
            <w:vAlign w:val="center"/>
          </w:tcPr>
          <w:p w:rsidR="00391373" w:rsidRPr="00DE4B1F" w:rsidRDefault="00391373" w:rsidP="00A74ADF">
            <w:pPr>
              <w:jc w:val="center"/>
              <w:rPr>
                <w:sz w:val="20"/>
                <w:szCs w:val="20"/>
              </w:rPr>
            </w:pPr>
            <w:r w:rsidRPr="00DE4B1F">
              <w:rPr>
                <w:sz w:val="20"/>
                <w:szCs w:val="20"/>
              </w:rPr>
              <w:t>90</w:t>
            </w:r>
          </w:p>
        </w:tc>
        <w:tc>
          <w:tcPr>
            <w:tcW w:w="892" w:type="dxa"/>
            <w:vAlign w:val="center"/>
          </w:tcPr>
          <w:p w:rsidR="00391373" w:rsidRPr="00A83ED6" w:rsidRDefault="00391373" w:rsidP="00A74ADF">
            <w:pPr>
              <w:jc w:val="center"/>
              <w:rPr>
                <w:sz w:val="20"/>
                <w:szCs w:val="20"/>
              </w:rPr>
            </w:pPr>
            <w:r w:rsidRPr="00A83ED6">
              <w:rPr>
                <w:sz w:val="20"/>
                <w:szCs w:val="20"/>
              </w:rPr>
              <w:t>↑</w:t>
            </w:r>
          </w:p>
        </w:tc>
      </w:tr>
      <w:tr w:rsidR="00391373" w:rsidRPr="00A83ED6" w:rsidTr="00A74ADF">
        <w:trPr>
          <w:trHeight w:val="391"/>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Podíl škol se zavedenými aktivními přestávkami na 2. stupni ZŠ (v %)</w:t>
            </w:r>
          </w:p>
        </w:tc>
        <w:tc>
          <w:tcPr>
            <w:tcW w:w="1086" w:type="dxa"/>
            <w:vAlign w:val="center"/>
          </w:tcPr>
          <w:p w:rsidR="00391373" w:rsidRPr="00A83ED6" w:rsidRDefault="00391373" w:rsidP="00A74ADF">
            <w:pPr>
              <w:jc w:val="center"/>
              <w:rPr>
                <w:sz w:val="20"/>
                <w:szCs w:val="20"/>
              </w:rPr>
            </w:pPr>
            <w:r w:rsidRPr="00A83ED6">
              <w:rPr>
                <w:sz w:val="20"/>
                <w:szCs w:val="20"/>
              </w:rPr>
              <w:t>OSKOL</w:t>
            </w:r>
          </w:p>
        </w:tc>
        <w:tc>
          <w:tcPr>
            <w:tcW w:w="863" w:type="dxa"/>
            <w:vAlign w:val="center"/>
          </w:tcPr>
          <w:p w:rsidR="00391373" w:rsidRPr="00DE4B1F" w:rsidRDefault="00391373" w:rsidP="00A74ADF">
            <w:pPr>
              <w:jc w:val="center"/>
              <w:rPr>
                <w:sz w:val="20"/>
                <w:szCs w:val="20"/>
              </w:rPr>
            </w:pPr>
            <w:r w:rsidRPr="00DE4B1F">
              <w:rPr>
                <w:sz w:val="20"/>
                <w:szCs w:val="20"/>
              </w:rPr>
              <w:t>75</w:t>
            </w:r>
          </w:p>
        </w:tc>
        <w:tc>
          <w:tcPr>
            <w:tcW w:w="914" w:type="dxa"/>
            <w:vAlign w:val="center"/>
          </w:tcPr>
          <w:p w:rsidR="00391373" w:rsidRPr="00DE4B1F" w:rsidRDefault="00391373" w:rsidP="00A74ADF">
            <w:pPr>
              <w:jc w:val="center"/>
              <w:rPr>
                <w:sz w:val="20"/>
                <w:szCs w:val="20"/>
              </w:rPr>
            </w:pPr>
            <w:r w:rsidRPr="00DE4B1F">
              <w:rPr>
                <w:sz w:val="20"/>
                <w:szCs w:val="20"/>
              </w:rPr>
              <w:t>90</w:t>
            </w:r>
          </w:p>
        </w:tc>
        <w:tc>
          <w:tcPr>
            <w:tcW w:w="892" w:type="dxa"/>
            <w:vAlign w:val="center"/>
          </w:tcPr>
          <w:p w:rsidR="00391373" w:rsidRPr="00A83ED6" w:rsidRDefault="00391373" w:rsidP="00A74ADF">
            <w:pPr>
              <w:jc w:val="center"/>
              <w:rPr>
                <w:sz w:val="20"/>
                <w:szCs w:val="20"/>
              </w:rPr>
            </w:pPr>
            <w:r w:rsidRPr="00A83ED6">
              <w:rPr>
                <w:sz w:val="20"/>
                <w:szCs w:val="20"/>
              </w:rPr>
              <w:t>↑</w:t>
            </w:r>
          </w:p>
        </w:tc>
      </w:tr>
      <w:tr w:rsidR="00391373" w:rsidRPr="00A83ED6" w:rsidTr="00A74ADF">
        <w:trPr>
          <w:trHeight w:val="391"/>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Počet školních areálů zpřístupněných širší veřejnosti k volnočasovým aktivitám</w:t>
            </w:r>
          </w:p>
        </w:tc>
        <w:tc>
          <w:tcPr>
            <w:tcW w:w="1086" w:type="dxa"/>
            <w:vAlign w:val="center"/>
          </w:tcPr>
          <w:p w:rsidR="00391373" w:rsidRPr="00A83ED6" w:rsidRDefault="00391373" w:rsidP="00A74ADF">
            <w:pPr>
              <w:jc w:val="center"/>
              <w:rPr>
                <w:sz w:val="20"/>
                <w:szCs w:val="20"/>
              </w:rPr>
            </w:pPr>
            <w:r w:rsidRPr="00A83ED6">
              <w:rPr>
                <w:sz w:val="20"/>
                <w:szCs w:val="20"/>
              </w:rPr>
              <w:t>OSKOL</w:t>
            </w:r>
          </w:p>
        </w:tc>
        <w:tc>
          <w:tcPr>
            <w:tcW w:w="863" w:type="dxa"/>
            <w:vAlign w:val="center"/>
          </w:tcPr>
          <w:p w:rsidR="00391373" w:rsidRPr="00DE4B1F" w:rsidRDefault="00391373" w:rsidP="00A74ADF">
            <w:pPr>
              <w:jc w:val="center"/>
              <w:rPr>
                <w:sz w:val="20"/>
                <w:szCs w:val="20"/>
              </w:rPr>
            </w:pPr>
            <w:r w:rsidRPr="00DE4B1F">
              <w:rPr>
                <w:sz w:val="20"/>
                <w:szCs w:val="20"/>
              </w:rPr>
              <w:t>50</w:t>
            </w:r>
          </w:p>
        </w:tc>
        <w:tc>
          <w:tcPr>
            <w:tcW w:w="914" w:type="dxa"/>
            <w:vAlign w:val="center"/>
          </w:tcPr>
          <w:p w:rsidR="00391373" w:rsidRPr="00DE4B1F" w:rsidRDefault="00391373" w:rsidP="00A74ADF">
            <w:pPr>
              <w:jc w:val="center"/>
              <w:rPr>
                <w:sz w:val="20"/>
                <w:szCs w:val="20"/>
              </w:rPr>
            </w:pPr>
            <w:r w:rsidRPr="00DE4B1F">
              <w:rPr>
                <w:sz w:val="20"/>
                <w:szCs w:val="20"/>
              </w:rPr>
              <w:t>75</w:t>
            </w:r>
          </w:p>
        </w:tc>
        <w:tc>
          <w:tcPr>
            <w:tcW w:w="892" w:type="dxa"/>
            <w:vAlign w:val="center"/>
          </w:tcPr>
          <w:p w:rsidR="00391373" w:rsidRPr="00A83ED6" w:rsidRDefault="00391373" w:rsidP="00A74ADF">
            <w:pPr>
              <w:jc w:val="center"/>
              <w:rPr>
                <w:sz w:val="20"/>
                <w:szCs w:val="20"/>
              </w:rPr>
            </w:pPr>
            <w:r w:rsidRPr="00A83ED6">
              <w:rPr>
                <w:sz w:val="20"/>
                <w:szCs w:val="20"/>
              </w:rPr>
              <w:t>↑</w:t>
            </w:r>
          </w:p>
        </w:tc>
      </w:tr>
      <w:tr w:rsidR="00391373" w:rsidRPr="00A83ED6" w:rsidTr="00A74ADF">
        <w:trPr>
          <w:trHeight w:val="399"/>
        </w:trPr>
        <w:tc>
          <w:tcPr>
            <w:tcW w:w="1454" w:type="dxa"/>
            <w:vMerge w:val="restart"/>
            <w:vAlign w:val="center"/>
          </w:tcPr>
          <w:p w:rsidR="00391373" w:rsidRPr="00A83ED6" w:rsidRDefault="00391373" w:rsidP="00A74ADF">
            <w:pPr>
              <w:jc w:val="left"/>
              <w:rPr>
                <w:sz w:val="20"/>
                <w:szCs w:val="20"/>
              </w:rPr>
            </w:pPr>
            <w:r w:rsidRPr="00A83ED6">
              <w:rPr>
                <w:sz w:val="20"/>
                <w:szCs w:val="20"/>
              </w:rPr>
              <w:t>2.3 Volnočasové aktivity dětí</w:t>
            </w:r>
          </w:p>
        </w:tc>
        <w:tc>
          <w:tcPr>
            <w:tcW w:w="3920" w:type="dxa"/>
            <w:vAlign w:val="center"/>
          </w:tcPr>
          <w:p w:rsidR="00391373" w:rsidRPr="00A83ED6" w:rsidRDefault="00391373" w:rsidP="00A74ADF">
            <w:pPr>
              <w:jc w:val="left"/>
              <w:rPr>
                <w:sz w:val="20"/>
                <w:szCs w:val="20"/>
              </w:rPr>
            </w:pPr>
            <w:r w:rsidRPr="00A83ED6">
              <w:rPr>
                <w:sz w:val="20"/>
                <w:szCs w:val="20"/>
              </w:rPr>
              <w:t>Počet škol spolupracujících se sportovními organizacemi</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DE4B1F" w:rsidRDefault="00391373" w:rsidP="00A74ADF">
            <w:pPr>
              <w:jc w:val="center"/>
              <w:rPr>
                <w:sz w:val="20"/>
                <w:szCs w:val="20"/>
              </w:rPr>
            </w:pPr>
            <w:r w:rsidRPr="00DE4B1F">
              <w:rPr>
                <w:sz w:val="20"/>
                <w:szCs w:val="20"/>
              </w:rPr>
              <w:t>50</w:t>
            </w:r>
          </w:p>
        </w:tc>
        <w:tc>
          <w:tcPr>
            <w:tcW w:w="914" w:type="dxa"/>
            <w:vAlign w:val="center"/>
          </w:tcPr>
          <w:p w:rsidR="00391373" w:rsidRPr="00DE4B1F" w:rsidRDefault="00391373" w:rsidP="00A74ADF">
            <w:pPr>
              <w:jc w:val="center"/>
              <w:rPr>
                <w:sz w:val="20"/>
                <w:szCs w:val="20"/>
              </w:rPr>
            </w:pPr>
            <w:r w:rsidRPr="00DE4B1F">
              <w:rPr>
                <w:sz w:val="20"/>
                <w:szCs w:val="20"/>
              </w:rPr>
              <w:t>75</w:t>
            </w:r>
          </w:p>
        </w:tc>
        <w:tc>
          <w:tcPr>
            <w:tcW w:w="892" w:type="dxa"/>
            <w:vAlign w:val="center"/>
          </w:tcPr>
          <w:p w:rsidR="00391373" w:rsidRPr="00A83ED6" w:rsidRDefault="00391373" w:rsidP="00A74ADF">
            <w:pPr>
              <w:jc w:val="center"/>
              <w:rPr>
                <w:sz w:val="20"/>
                <w:szCs w:val="20"/>
              </w:rPr>
            </w:pPr>
            <w:r w:rsidRPr="00A83ED6">
              <w:rPr>
                <w:sz w:val="20"/>
                <w:szCs w:val="20"/>
              </w:rPr>
              <w:t>↑</w:t>
            </w:r>
          </w:p>
        </w:tc>
      </w:tr>
      <w:tr w:rsidR="00391373" w:rsidRPr="00A83ED6" w:rsidTr="00A74ADF">
        <w:trPr>
          <w:trHeight w:val="399"/>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Počet škol nově nabízejících hodiny volitelné TV</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74243B" w:rsidRDefault="00391373" w:rsidP="00A74ADF">
            <w:pPr>
              <w:jc w:val="center"/>
              <w:rPr>
                <w:sz w:val="20"/>
                <w:szCs w:val="20"/>
              </w:rPr>
            </w:pPr>
            <w:r w:rsidRPr="0074243B">
              <w:rPr>
                <w:sz w:val="20"/>
                <w:szCs w:val="20"/>
              </w:rPr>
              <w:t>0</w:t>
            </w:r>
          </w:p>
        </w:tc>
        <w:tc>
          <w:tcPr>
            <w:tcW w:w="914" w:type="dxa"/>
            <w:vAlign w:val="center"/>
          </w:tcPr>
          <w:p w:rsidR="00391373" w:rsidRPr="0074243B" w:rsidRDefault="00391373" w:rsidP="00A74ADF">
            <w:pPr>
              <w:jc w:val="center"/>
              <w:rPr>
                <w:sz w:val="20"/>
                <w:szCs w:val="20"/>
              </w:rPr>
            </w:pPr>
            <w:r w:rsidRPr="0074243B">
              <w:rPr>
                <w:sz w:val="20"/>
                <w:szCs w:val="20"/>
              </w:rPr>
              <w:t>15</w:t>
            </w:r>
          </w:p>
        </w:tc>
        <w:tc>
          <w:tcPr>
            <w:tcW w:w="892" w:type="dxa"/>
            <w:vAlign w:val="center"/>
          </w:tcPr>
          <w:p w:rsidR="00391373" w:rsidRPr="0074243B" w:rsidRDefault="00391373" w:rsidP="00A74ADF">
            <w:pPr>
              <w:jc w:val="center"/>
              <w:rPr>
                <w:sz w:val="20"/>
                <w:szCs w:val="20"/>
              </w:rPr>
            </w:pPr>
            <w:r w:rsidRPr="0074243B">
              <w:rPr>
                <w:sz w:val="20"/>
                <w:szCs w:val="20"/>
              </w:rPr>
              <w:t>↑</w:t>
            </w:r>
          </w:p>
        </w:tc>
      </w:tr>
      <w:tr w:rsidR="00391373" w:rsidRPr="00A83ED6" w:rsidTr="00A74ADF">
        <w:trPr>
          <w:trHeight w:val="399"/>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Podíl zapojených žáků škol do nově nabízených volitelných hodin TV (v %)</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74243B" w:rsidRDefault="00391373" w:rsidP="00A74ADF">
            <w:pPr>
              <w:jc w:val="center"/>
              <w:rPr>
                <w:sz w:val="20"/>
                <w:szCs w:val="20"/>
              </w:rPr>
            </w:pPr>
            <w:r w:rsidRPr="0074243B">
              <w:rPr>
                <w:sz w:val="20"/>
                <w:szCs w:val="20"/>
              </w:rPr>
              <w:t>0</w:t>
            </w:r>
          </w:p>
        </w:tc>
        <w:tc>
          <w:tcPr>
            <w:tcW w:w="914" w:type="dxa"/>
            <w:vAlign w:val="center"/>
          </w:tcPr>
          <w:p w:rsidR="00391373" w:rsidRPr="0074243B" w:rsidRDefault="00391373" w:rsidP="00A74ADF">
            <w:pPr>
              <w:jc w:val="center"/>
              <w:rPr>
                <w:sz w:val="20"/>
                <w:szCs w:val="20"/>
              </w:rPr>
            </w:pPr>
            <w:r w:rsidRPr="0074243B">
              <w:rPr>
                <w:sz w:val="20"/>
                <w:szCs w:val="20"/>
              </w:rPr>
              <w:t>30</w:t>
            </w:r>
          </w:p>
        </w:tc>
        <w:tc>
          <w:tcPr>
            <w:tcW w:w="892" w:type="dxa"/>
            <w:vAlign w:val="center"/>
          </w:tcPr>
          <w:p w:rsidR="00391373" w:rsidRPr="0074243B" w:rsidRDefault="00391373" w:rsidP="00A74ADF">
            <w:pPr>
              <w:jc w:val="center"/>
              <w:rPr>
                <w:sz w:val="20"/>
                <w:szCs w:val="20"/>
              </w:rPr>
            </w:pPr>
            <w:r w:rsidRPr="0074243B">
              <w:rPr>
                <w:sz w:val="20"/>
                <w:szCs w:val="20"/>
              </w:rPr>
              <w:t>↑</w:t>
            </w:r>
          </w:p>
        </w:tc>
      </w:tr>
      <w:tr w:rsidR="00391373" w:rsidRPr="00A83ED6" w:rsidTr="00A74ADF">
        <w:trPr>
          <w:trHeight w:val="399"/>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Podíl škol s třídami s rozšířenou výukou tělesné výchovy (v %)</w:t>
            </w:r>
          </w:p>
        </w:tc>
        <w:tc>
          <w:tcPr>
            <w:tcW w:w="1086" w:type="dxa"/>
            <w:vAlign w:val="center"/>
          </w:tcPr>
          <w:p w:rsidR="00391373" w:rsidRPr="00A5525E" w:rsidRDefault="00391373" w:rsidP="00A74ADF">
            <w:pPr>
              <w:jc w:val="center"/>
              <w:rPr>
                <w:sz w:val="20"/>
                <w:szCs w:val="20"/>
              </w:rPr>
            </w:pPr>
            <w:r w:rsidRPr="00A5525E">
              <w:rPr>
                <w:sz w:val="20"/>
                <w:szCs w:val="20"/>
              </w:rPr>
              <w:t>OCRKS</w:t>
            </w:r>
          </w:p>
        </w:tc>
        <w:tc>
          <w:tcPr>
            <w:tcW w:w="863" w:type="dxa"/>
            <w:vAlign w:val="center"/>
          </w:tcPr>
          <w:p w:rsidR="00391373" w:rsidRPr="00A5525E" w:rsidRDefault="00391373" w:rsidP="00A74ADF">
            <w:pPr>
              <w:jc w:val="center"/>
              <w:rPr>
                <w:sz w:val="20"/>
                <w:szCs w:val="20"/>
              </w:rPr>
            </w:pPr>
            <w:r w:rsidRPr="00A5525E">
              <w:rPr>
                <w:sz w:val="20"/>
                <w:szCs w:val="20"/>
              </w:rPr>
              <w:t>12</w:t>
            </w:r>
          </w:p>
        </w:tc>
        <w:tc>
          <w:tcPr>
            <w:tcW w:w="914" w:type="dxa"/>
            <w:vAlign w:val="center"/>
          </w:tcPr>
          <w:p w:rsidR="00391373" w:rsidRPr="00A5525E" w:rsidRDefault="00391373" w:rsidP="00A74ADF">
            <w:pPr>
              <w:jc w:val="center"/>
              <w:rPr>
                <w:sz w:val="20"/>
                <w:szCs w:val="20"/>
              </w:rPr>
            </w:pPr>
            <w:r w:rsidRPr="00A5525E">
              <w:rPr>
                <w:sz w:val="20"/>
                <w:szCs w:val="20"/>
              </w:rPr>
              <w:t>20</w:t>
            </w:r>
          </w:p>
        </w:tc>
        <w:tc>
          <w:tcPr>
            <w:tcW w:w="892" w:type="dxa"/>
            <w:vAlign w:val="center"/>
          </w:tcPr>
          <w:p w:rsidR="00391373" w:rsidRPr="00A5525E" w:rsidRDefault="00391373" w:rsidP="00A74ADF">
            <w:pPr>
              <w:jc w:val="center"/>
              <w:rPr>
                <w:sz w:val="20"/>
                <w:szCs w:val="20"/>
              </w:rPr>
            </w:pPr>
            <w:r w:rsidRPr="00A5525E">
              <w:rPr>
                <w:sz w:val="20"/>
                <w:szCs w:val="20"/>
              </w:rPr>
              <w:t>↑</w:t>
            </w:r>
          </w:p>
        </w:tc>
      </w:tr>
      <w:tr w:rsidR="00391373" w:rsidRPr="00A83ED6" w:rsidTr="00A74ADF">
        <w:trPr>
          <w:trHeight w:val="399"/>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Veletrh sportovních klubů (A/N)</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A83ED6" w:rsidRDefault="00391373" w:rsidP="00A74ADF">
            <w:pPr>
              <w:jc w:val="center"/>
              <w:rPr>
                <w:sz w:val="20"/>
                <w:szCs w:val="20"/>
              </w:rPr>
            </w:pPr>
            <w:r w:rsidRPr="00A83ED6">
              <w:rPr>
                <w:sz w:val="20"/>
                <w:szCs w:val="20"/>
              </w:rPr>
              <w:t>N</w:t>
            </w:r>
          </w:p>
        </w:tc>
        <w:tc>
          <w:tcPr>
            <w:tcW w:w="914" w:type="dxa"/>
            <w:vAlign w:val="center"/>
          </w:tcPr>
          <w:p w:rsidR="00391373" w:rsidRPr="00A83ED6" w:rsidRDefault="00391373" w:rsidP="00A74ADF">
            <w:pPr>
              <w:jc w:val="center"/>
              <w:rPr>
                <w:sz w:val="20"/>
                <w:szCs w:val="20"/>
              </w:rPr>
            </w:pPr>
            <w:r w:rsidRPr="00A83ED6">
              <w:rPr>
                <w:sz w:val="20"/>
                <w:szCs w:val="20"/>
              </w:rPr>
              <w:t>A</w:t>
            </w:r>
          </w:p>
        </w:tc>
        <w:tc>
          <w:tcPr>
            <w:tcW w:w="892" w:type="dxa"/>
            <w:vAlign w:val="center"/>
          </w:tcPr>
          <w:p w:rsidR="00391373" w:rsidRPr="00A83ED6" w:rsidRDefault="00391373" w:rsidP="00A74ADF">
            <w:pPr>
              <w:jc w:val="center"/>
              <w:rPr>
                <w:sz w:val="20"/>
                <w:szCs w:val="20"/>
              </w:rPr>
            </w:pPr>
            <w:r w:rsidRPr="00A83ED6">
              <w:rPr>
                <w:sz w:val="20"/>
                <w:szCs w:val="20"/>
              </w:rPr>
              <w:t>A/N</w:t>
            </w:r>
          </w:p>
        </w:tc>
      </w:tr>
      <w:tr w:rsidR="00391373" w:rsidRPr="00A83ED6" w:rsidTr="00A74ADF">
        <w:trPr>
          <w:trHeight w:val="399"/>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Počet školních sportovních soutěží podporovaných městem (za rok)</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A83ED6" w:rsidRDefault="00391373" w:rsidP="00A74ADF">
            <w:pPr>
              <w:jc w:val="center"/>
              <w:rPr>
                <w:sz w:val="20"/>
                <w:szCs w:val="20"/>
              </w:rPr>
            </w:pPr>
            <w:r w:rsidRPr="00A83ED6">
              <w:rPr>
                <w:sz w:val="20"/>
                <w:szCs w:val="20"/>
              </w:rPr>
              <w:t>0</w:t>
            </w:r>
          </w:p>
        </w:tc>
        <w:tc>
          <w:tcPr>
            <w:tcW w:w="914" w:type="dxa"/>
            <w:vAlign w:val="center"/>
          </w:tcPr>
          <w:p w:rsidR="00391373" w:rsidRPr="00A83ED6" w:rsidRDefault="00391373" w:rsidP="00A74ADF">
            <w:pPr>
              <w:jc w:val="center"/>
              <w:rPr>
                <w:sz w:val="20"/>
                <w:szCs w:val="20"/>
              </w:rPr>
            </w:pPr>
            <w:r w:rsidRPr="00A83ED6">
              <w:rPr>
                <w:sz w:val="20"/>
                <w:szCs w:val="20"/>
              </w:rPr>
              <w:t>5</w:t>
            </w:r>
          </w:p>
        </w:tc>
        <w:tc>
          <w:tcPr>
            <w:tcW w:w="892" w:type="dxa"/>
            <w:vAlign w:val="center"/>
          </w:tcPr>
          <w:p w:rsidR="00391373" w:rsidRPr="00A83ED6" w:rsidRDefault="00391373" w:rsidP="00A74ADF">
            <w:pPr>
              <w:jc w:val="center"/>
              <w:rPr>
                <w:sz w:val="20"/>
                <w:szCs w:val="20"/>
              </w:rPr>
            </w:pPr>
            <w:r w:rsidRPr="00A83ED6">
              <w:rPr>
                <w:sz w:val="20"/>
                <w:szCs w:val="20"/>
              </w:rPr>
              <w:t>↑</w:t>
            </w:r>
          </w:p>
        </w:tc>
      </w:tr>
      <w:tr w:rsidR="00391373" w:rsidRPr="00A83ED6" w:rsidTr="00A74ADF">
        <w:trPr>
          <w:trHeight w:val="399"/>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Zpracovaná dílčí studie zaměřená na kapacitní možnosti škol (A/N)</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A83ED6" w:rsidRDefault="00391373" w:rsidP="00A74ADF">
            <w:pPr>
              <w:jc w:val="center"/>
              <w:rPr>
                <w:sz w:val="20"/>
                <w:szCs w:val="20"/>
              </w:rPr>
            </w:pPr>
            <w:r w:rsidRPr="00A83ED6">
              <w:rPr>
                <w:sz w:val="20"/>
                <w:szCs w:val="20"/>
              </w:rPr>
              <w:t>N</w:t>
            </w:r>
          </w:p>
        </w:tc>
        <w:tc>
          <w:tcPr>
            <w:tcW w:w="914" w:type="dxa"/>
            <w:vAlign w:val="center"/>
          </w:tcPr>
          <w:p w:rsidR="00391373" w:rsidRPr="00A83ED6" w:rsidRDefault="00391373" w:rsidP="00A74ADF">
            <w:pPr>
              <w:jc w:val="center"/>
              <w:rPr>
                <w:sz w:val="20"/>
                <w:szCs w:val="20"/>
              </w:rPr>
            </w:pPr>
            <w:r w:rsidRPr="00A83ED6">
              <w:rPr>
                <w:sz w:val="20"/>
                <w:szCs w:val="20"/>
              </w:rPr>
              <w:t>A</w:t>
            </w:r>
          </w:p>
        </w:tc>
        <w:tc>
          <w:tcPr>
            <w:tcW w:w="892" w:type="dxa"/>
            <w:vAlign w:val="center"/>
          </w:tcPr>
          <w:p w:rsidR="00391373" w:rsidRPr="00A83ED6" w:rsidRDefault="00391373" w:rsidP="00A74ADF">
            <w:pPr>
              <w:jc w:val="center"/>
              <w:rPr>
                <w:sz w:val="20"/>
                <w:szCs w:val="20"/>
              </w:rPr>
            </w:pPr>
            <w:r w:rsidRPr="00A83ED6">
              <w:rPr>
                <w:sz w:val="20"/>
                <w:szCs w:val="20"/>
              </w:rPr>
              <w:t>A/N</w:t>
            </w:r>
          </w:p>
        </w:tc>
      </w:tr>
      <w:tr w:rsidR="00391373" w:rsidRPr="00A83ED6" w:rsidTr="00A74ADF">
        <w:trPr>
          <w:trHeight w:val="187"/>
        </w:trPr>
        <w:tc>
          <w:tcPr>
            <w:tcW w:w="9129" w:type="dxa"/>
            <w:gridSpan w:val="6"/>
            <w:shd w:val="clear" w:color="auto" w:fill="4F81BD"/>
            <w:vAlign w:val="center"/>
          </w:tcPr>
          <w:p w:rsidR="00391373" w:rsidRPr="008760D0" w:rsidRDefault="00391373" w:rsidP="00A83ED6">
            <w:pPr>
              <w:jc w:val="left"/>
              <w:rPr>
                <w:b/>
                <w:color w:val="FFFFFF"/>
                <w:sz w:val="20"/>
                <w:szCs w:val="20"/>
              </w:rPr>
            </w:pPr>
            <w:r w:rsidRPr="008760D0">
              <w:rPr>
                <w:b/>
                <w:color w:val="FFFFFF"/>
                <w:sz w:val="20"/>
                <w:szCs w:val="20"/>
              </w:rPr>
              <w:t>Strategický cíl 3: Organizovaný sport pro všechny</w:t>
            </w:r>
          </w:p>
        </w:tc>
      </w:tr>
      <w:tr w:rsidR="00391373" w:rsidRPr="00A83ED6" w:rsidTr="00A74ADF">
        <w:trPr>
          <w:trHeight w:val="391"/>
        </w:trPr>
        <w:tc>
          <w:tcPr>
            <w:tcW w:w="1454" w:type="dxa"/>
            <w:vMerge w:val="restart"/>
            <w:vAlign w:val="center"/>
          </w:tcPr>
          <w:p w:rsidR="00391373" w:rsidRPr="00A83ED6" w:rsidRDefault="00391373" w:rsidP="00A83ED6">
            <w:pPr>
              <w:jc w:val="left"/>
              <w:rPr>
                <w:sz w:val="20"/>
                <w:szCs w:val="20"/>
              </w:rPr>
            </w:pPr>
            <w:r w:rsidRPr="00A83ED6">
              <w:rPr>
                <w:sz w:val="20"/>
                <w:szCs w:val="20"/>
              </w:rPr>
              <w:t>3.1 Vrcholový a výkonnostní sport</w:t>
            </w:r>
          </w:p>
        </w:tc>
        <w:tc>
          <w:tcPr>
            <w:tcW w:w="3920" w:type="dxa"/>
            <w:vAlign w:val="center"/>
          </w:tcPr>
          <w:p w:rsidR="00391373" w:rsidRPr="00A83ED6" w:rsidRDefault="00391373" w:rsidP="00A83ED6">
            <w:pPr>
              <w:jc w:val="left"/>
              <w:rPr>
                <w:sz w:val="20"/>
                <w:szCs w:val="20"/>
              </w:rPr>
            </w:pPr>
            <w:r w:rsidRPr="00A83ED6">
              <w:rPr>
                <w:sz w:val="20"/>
                <w:szCs w:val="20"/>
              </w:rPr>
              <w:t>Počet podpořených sportovních organizací (za rok)</w:t>
            </w:r>
          </w:p>
        </w:tc>
        <w:tc>
          <w:tcPr>
            <w:tcW w:w="1086" w:type="dxa"/>
            <w:vAlign w:val="center"/>
          </w:tcPr>
          <w:p w:rsidR="00391373" w:rsidRPr="00A83ED6" w:rsidRDefault="00391373" w:rsidP="00A83ED6">
            <w:pPr>
              <w:jc w:val="center"/>
              <w:rPr>
                <w:sz w:val="20"/>
                <w:szCs w:val="20"/>
              </w:rPr>
            </w:pPr>
            <w:r w:rsidRPr="00A83ED6">
              <w:rPr>
                <w:sz w:val="20"/>
                <w:szCs w:val="20"/>
              </w:rPr>
              <w:t>OCRKS</w:t>
            </w:r>
          </w:p>
        </w:tc>
        <w:tc>
          <w:tcPr>
            <w:tcW w:w="863" w:type="dxa"/>
            <w:vAlign w:val="center"/>
          </w:tcPr>
          <w:p w:rsidR="00391373" w:rsidRPr="00A83ED6" w:rsidRDefault="00391373" w:rsidP="00A83ED6">
            <w:pPr>
              <w:jc w:val="center"/>
              <w:rPr>
                <w:sz w:val="20"/>
                <w:szCs w:val="20"/>
              </w:rPr>
            </w:pPr>
            <w:r w:rsidRPr="00A83ED6">
              <w:rPr>
                <w:sz w:val="20"/>
                <w:szCs w:val="20"/>
              </w:rPr>
              <w:t>114</w:t>
            </w:r>
          </w:p>
        </w:tc>
        <w:tc>
          <w:tcPr>
            <w:tcW w:w="914" w:type="dxa"/>
            <w:vAlign w:val="center"/>
          </w:tcPr>
          <w:p w:rsidR="00391373" w:rsidRPr="00A83ED6" w:rsidRDefault="00391373" w:rsidP="00A83ED6">
            <w:pPr>
              <w:jc w:val="center"/>
              <w:rPr>
                <w:sz w:val="20"/>
                <w:szCs w:val="20"/>
              </w:rPr>
            </w:pPr>
            <w:r w:rsidRPr="00A83ED6">
              <w:rPr>
                <w:sz w:val="20"/>
                <w:szCs w:val="20"/>
              </w:rPr>
              <w:t>120</w:t>
            </w:r>
          </w:p>
        </w:tc>
        <w:tc>
          <w:tcPr>
            <w:tcW w:w="892" w:type="dxa"/>
            <w:vAlign w:val="center"/>
          </w:tcPr>
          <w:p w:rsidR="00391373" w:rsidRPr="00A83ED6" w:rsidRDefault="00391373" w:rsidP="00A83ED6">
            <w:pPr>
              <w:jc w:val="center"/>
              <w:rPr>
                <w:sz w:val="20"/>
                <w:szCs w:val="20"/>
              </w:rPr>
            </w:pPr>
            <w:r w:rsidRPr="00A83ED6">
              <w:rPr>
                <w:sz w:val="20"/>
                <w:szCs w:val="20"/>
              </w:rPr>
              <w:t>↑</w:t>
            </w:r>
          </w:p>
        </w:tc>
      </w:tr>
      <w:tr w:rsidR="00391373" w:rsidRPr="00A83ED6" w:rsidTr="00A74ADF">
        <w:trPr>
          <w:trHeight w:val="391"/>
        </w:trPr>
        <w:tc>
          <w:tcPr>
            <w:tcW w:w="1454" w:type="dxa"/>
            <w:vMerge/>
            <w:vAlign w:val="center"/>
          </w:tcPr>
          <w:p w:rsidR="00391373" w:rsidRPr="00A83ED6" w:rsidRDefault="00391373" w:rsidP="00A83ED6">
            <w:pPr>
              <w:jc w:val="left"/>
              <w:rPr>
                <w:sz w:val="20"/>
                <w:szCs w:val="20"/>
              </w:rPr>
            </w:pPr>
          </w:p>
        </w:tc>
        <w:tc>
          <w:tcPr>
            <w:tcW w:w="3920" w:type="dxa"/>
            <w:vAlign w:val="center"/>
          </w:tcPr>
          <w:p w:rsidR="00391373" w:rsidRPr="00A83ED6" w:rsidRDefault="00391373" w:rsidP="00A83ED6">
            <w:pPr>
              <w:jc w:val="left"/>
              <w:rPr>
                <w:sz w:val="20"/>
                <w:szCs w:val="20"/>
              </w:rPr>
            </w:pPr>
            <w:r w:rsidRPr="00A83ED6">
              <w:rPr>
                <w:sz w:val="20"/>
                <w:szCs w:val="20"/>
              </w:rPr>
              <w:t>Částka alokovaná z rozpočtu SMOl na celoroční činnost sportovních organizací (v tis. Kč)</w:t>
            </w:r>
          </w:p>
        </w:tc>
        <w:tc>
          <w:tcPr>
            <w:tcW w:w="1086" w:type="dxa"/>
            <w:vAlign w:val="center"/>
          </w:tcPr>
          <w:p w:rsidR="00391373" w:rsidRPr="00A83ED6" w:rsidRDefault="00391373" w:rsidP="00A83ED6">
            <w:pPr>
              <w:jc w:val="center"/>
              <w:rPr>
                <w:sz w:val="20"/>
                <w:szCs w:val="20"/>
              </w:rPr>
            </w:pPr>
            <w:r w:rsidRPr="00A83ED6">
              <w:rPr>
                <w:sz w:val="20"/>
                <w:szCs w:val="20"/>
              </w:rPr>
              <w:t>OCRKS</w:t>
            </w:r>
          </w:p>
        </w:tc>
        <w:tc>
          <w:tcPr>
            <w:tcW w:w="863" w:type="dxa"/>
            <w:vAlign w:val="center"/>
          </w:tcPr>
          <w:p w:rsidR="00391373" w:rsidRPr="00A83ED6" w:rsidRDefault="00391373" w:rsidP="00A83ED6">
            <w:pPr>
              <w:jc w:val="center"/>
              <w:rPr>
                <w:sz w:val="20"/>
                <w:szCs w:val="20"/>
              </w:rPr>
            </w:pPr>
            <w:r w:rsidRPr="00A83ED6">
              <w:rPr>
                <w:sz w:val="20"/>
                <w:szCs w:val="20"/>
              </w:rPr>
              <w:t>6 500</w:t>
            </w:r>
          </w:p>
        </w:tc>
        <w:tc>
          <w:tcPr>
            <w:tcW w:w="914" w:type="dxa"/>
            <w:vAlign w:val="center"/>
          </w:tcPr>
          <w:p w:rsidR="00391373" w:rsidRPr="00A83ED6" w:rsidRDefault="00391373" w:rsidP="00A83ED6">
            <w:pPr>
              <w:jc w:val="center"/>
              <w:rPr>
                <w:sz w:val="20"/>
                <w:szCs w:val="20"/>
              </w:rPr>
            </w:pPr>
            <w:r w:rsidRPr="00A83ED6">
              <w:rPr>
                <w:sz w:val="20"/>
                <w:szCs w:val="20"/>
              </w:rPr>
              <w:t>10 000</w:t>
            </w:r>
          </w:p>
        </w:tc>
        <w:tc>
          <w:tcPr>
            <w:tcW w:w="892" w:type="dxa"/>
            <w:vAlign w:val="center"/>
          </w:tcPr>
          <w:p w:rsidR="00391373" w:rsidRPr="00A83ED6" w:rsidRDefault="00391373" w:rsidP="00A83ED6">
            <w:pPr>
              <w:jc w:val="center"/>
              <w:rPr>
                <w:sz w:val="20"/>
                <w:szCs w:val="20"/>
              </w:rPr>
            </w:pPr>
            <w:r w:rsidRPr="00A83ED6">
              <w:rPr>
                <w:sz w:val="20"/>
                <w:szCs w:val="20"/>
              </w:rPr>
              <w:t>↑</w:t>
            </w:r>
          </w:p>
        </w:tc>
      </w:tr>
      <w:tr w:rsidR="00391373" w:rsidRPr="00A83ED6" w:rsidTr="00A74ADF">
        <w:trPr>
          <w:trHeight w:val="391"/>
        </w:trPr>
        <w:tc>
          <w:tcPr>
            <w:tcW w:w="1454" w:type="dxa"/>
            <w:vMerge/>
            <w:vAlign w:val="center"/>
          </w:tcPr>
          <w:p w:rsidR="00391373" w:rsidRPr="00A83ED6" w:rsidRDefault="00391373" w:rsidP="00A83ED6">
            <w:pPr>
              <w:jc w:val="left"/>
              <w:rPr>
                <w:sz w:val="20"/>
                <w:szCs w:val="20"/>
              </w:rPr>
            </w:pPr>
          </w:p>
        </w:tc>
        <w:tc>
          <w:tcPr>
            <w:tcW w:w="3920" w:type="dxa"/>
            <w:vAlign w:val="center"/>
          </w:tcPr>
          <w:p w:rsidR="00391373" w:rsidRPr="00A83ED6" w:rsidRDefault="00391373" w:rsidP="00A83ED6">
            <w:pPr>
              <w:jc w:val="left"/>
              <w:rPr>
                <w:sz w:val="20"/>
                <w:szCs w:val="20"/>
              </w:rPr>
            </w:pPr>
            <w:r w:rsidRPr="00A83ED6">
              <w:rPr>
                <w:sz w:val="20"/>
                <w:szCs w:val="20"/>
              </w:rPr>
              <w:t>Částka alokovaná z rozpočtu SMOl na zabezpečení vrcholového a výkonnostního sportu dětí a mládeže (v tis. Kč)</w:t>
            </w:r>
          </w:p>
        </w:tc>
        <w:tc>
          <w:tcPr>
            <w:tcW w:w="1086" w:type="dxa"/>
            <w:vAlign w:val="center"/>
          </w:tcPr>
          <w:p w:rsidR="00391373" w:rsidRPr="00A83ED6" w:rsidRDefault="00391373" w:rsidP="00A83ED6">
            <w:pPr>
              <w:jc w:val="center"/>
              <w:rPr>
                <w:sz w:val="20"/>
                <w:szCs w:val="20"/>
              </w:rPr>
            </w:pPr>
            <w:r w:rsidRPr="00A83ED6">
              <w:rPr>
                <w:sz w:val="20"/>
                <w:szCs w:val="20"/>
              </w:rPr>
              <w:t>OCRKS</w:t>
            </w:r>
          </w:p>
        </w:tc>
        <w:tc>
          <w:tcPr>
            <w:tcW w:w="863" w:type="dxa"/>
            <w:vAlign w:val="center"/>
          </w:tcPr>
          <w:p w:rsidR="00391373" w:rsidRPr="00A83ED6" w:rsidRDefault="00391373" w:rsidP="00A83ED6">
            <w:pPr>
              <w:jc w:val="center"/>
              <w:rPr>
                <w:sz w:val="20"/>
                <w:szCs w:val="20"/>
              </w:rPr>
            </w:pPr>
            <w:r w:rsidRPr="00A83ED6">
              <w:rPr>
                <w:sz w:val="20"/>
                <w:szCs w:val="20"/>
              </w:rPr>
              <w:t>13 000</w:t>
            </w:r>
          </w:p>
        </w:tc>
        <w:tc>
          <w:tcPr>
            <w:tcW w:w="914" w:type="dxa"/>
            <w:vAlign w:val="center"/>
          </w:tcPr>
          <w:p w:rsidR="00391373" w:rsidRPr="00A83ED6" w:rsidRDefault="00391373" w:rsidP="00A83ED6">
            <w:pPr>
              <w:jc w:val="center"/>
              <w:rPr>
                <w:sz w:val="20"/>
                <w:szCs w:val="20"/>
              </w:rPr>
            </w:pPr>
            <w:r w:rsidRPr="00A83ED6">
              <w:rPr>
                <w:sz w:val="20"/>
                <w:szCs w:val="20"/>
              </w:rPr>
              <w:t>15 000</w:t>
            </w:r>
          </w:p>
        </w:tc>
        <w:tc>
          <w:tcPr>
            <w:tcW w:w="892" w:type="dxa"/>
            <w:vAlign w:val="center"/>
          </w:tcPr>
          <w:p w:rsidR="00391373" w:rsidRPr="00A83ED6" w:rsidRDefault="00391373" w:rsidP="00A83ED6">
            <w:pPr>
              <w:jc w:val="center"/>
              <w:rPr>
                <w:sz w:val="20"/>
                <w:szCs w:val="20"/>
              </w:rPr>
            </w:pPr>
            <w:r w:rsidRPr="00A83ED6">
              <w:rPr>
                <w:sz w:val="20"/>
                <w:szCs w:val="20"/>
              </w:rPr>
              <w:t>↑</w:t>
            </w:r>
          </w:p>
        </w:tc>
      </w:tr>
      <w:tr w:rsidR="00391373" w:rsidRPr="00A83ED6" w:rsidTr="00A74ADF">
        <w:trPr>
          <w:trHeight w:val="391"/>
        </w:trPr>
        <w:tc>
          <w:tcPr>
            <w:tcW w:w="1454" w:type="dxa"/>
            <w:vMerge/>
            <w:vAlign w:val="center"/>
          </w:tcPr>
          <w:p w:rsidR="00391373" w:rsidRPr="00A83ED6" w:rsidRDefault="00391373" w:rsidP="00A83ED6">
            <w:pPr>
              <w:jc w:val="left"/>
              <w:rPr>
                <w:sz w:val="20"/>
                <w:szCs w:val="20"/>
              </w:rPr>
            </w:pPr>
          </w:p>
        </w:tc>
        <w:tc>
          <w:tcPr>
            <w:tcW w:w="3920" w:type="dxa"/>
            <w:vAlign w:val="center"/>
          </w:tcPr>
          <w:p w:rsidR="00391373" w:rsidRPr="00A83ED6" w:rsidRDefault="00391373" w:rsidP="00A83ED6">
            <w:pPr>
              <w:jc w:val="left"/>
              <w:rPr>
                <w:sz w:val="20"/>
                <w:szCs w:val="20"/>
              </w:rPr>
            </w:pPr>
            <w:r w:rsidRPr="00A83ED6">
              <w:rPr>
                <w:sz w:val="20"/>
                <w:szCs w:val="20"/>
              </w:rPr>
              <w:t>Počet podpořených vrcholových sportovců (za rok)</w:t>
            </w:r>
          </w:p>
        </w:tc>
        <w:tc>
          <w:tcPr>
            <w:tcW w:w="1086" w:type="dxa"/>
            <w:vAlign w:val="center"/>
          </w:tcPr>
          <w:p w:rsidR="00391373" w:rsidRPr="00A83ED6" w:rsidRDefault="00391373" w:rsidP="00A83ED6">
            <w:pPr>
              <w:jc w:val="center"/>
              <w:rPr>
                <w:sz w:val="20"/>
                <w:szCs w:val="20"/>
              </w:rPr>
            </w:pPr>
            <w:r w:rsidRPr="00A83ED6">
              <w:rPr>
                <w:sz w:val="20"/>
                <w:szCs w:val="20"/>
              </w:rPr>
              <w:t>OCRKS</w:t>
            </w:r>
          </w:p>
        </w:tc>
        <w:tc>
          <w:tcPr>
            <w:tcW w:w="863" w:type="dxa"/>
            <w:vAlign w:val="center"/>
          </w:tcPr>
          <w:p w:rsidR="00391373" w:rsidRPr="00A83ED6" w:rsidRDefault="00391373" w:rsidP="00A83ED6">
            <w:pPr>
              <w:jc w:val="center"/>
              <w:rPr>
                <w:sz w:val="20"/>
                <w:szCs w:val="20"/>
              </w:rPr>
            </w:pPr>
            <w:r w:rsidRPr="00A83ED6">
              <w:rPr>
                <w:sz w:val="20"/>
                <w:szCs w:val="20"/>
              </w:rPr>
              <w:t>42</w:t>
            </w:r>
          </w:p>
        </w:tc>
        <w:tc>
          <w:tcPr>
            <w:tcW w:w="914" w:type="dxa"/>
            <w:vAlign w:val="center"/>
          </w:tcPr>
          <w:p w:rsidR="00391373" w:rsidRPr="00A83ED6" w:rsidRDefault="00391373" w:rsidP="00A83ED6">
            <w:pPr>
              <w:jc w:val="center"/>
              <w:rPr>
                <w:sz w:val="20"/>
                <w:szCs w:val="20"/>
              </w:rPr>
            </w:pPr>
            <w:r w:rsidRPr="00A83ED6">
              <w:rPr>
                <w:sz w:val="20"/>
                <w:szCs w:val="20"/>
              </w:rPr>
              <w:t>60</w:t>
            </w:r>
          </w:p>
        </w:tc>
        <w:tc>
          <w:tcPr>
            <w:tcW w:w="892" w:type="dxa"/>
            <w:vAlign w:val="center"/>
          </w:tcPr>
          <w:p w:rsidR="00391373" w:rsidRPr="00A83ED6" w:rsidRDefault="00391373" w:rsidP="00A83ED6">
            <w:pPr>
              <w:jc w:val="center"/>
              <w:rPr>
                <w:sz w:val="20"/>
                <w:szCs w:val="20"/>
              </w:rPr>
            </w:pPr>
            <w:r w:rsidRPr="00A83ED6">
              <w:rPr>
                <w:sz w:val="20"/>
                <w:szCs w:val="20"/>
              </w:rPr>
              <w:t>↑</w:t>
            </w:r>
          </w:p>
        </w:tc>
      </w:tr>
      <w:tr w:rsidR="00391373" w:rsidRPr="00A83ED6" w:rsidTr="00A74ADF">
        <w:trPr>
          <w:trHeight w:val="391"/>
        </w:trPr>
        <w:tc>
          <w:tcPr>
            <w:tcW w:w="1454" w:type="dxa"/>
            <w:vMerge/>
            <w:vAlign w:val="center"/>
          </w:tcPr>
          <w:p w:rsidR="00391373" w:rsidRPr="00A83ED6" w:rsidRDefault="00391373" w:rsidP="00A83ED6">
            <w:pPr>
              <w:jc w:val="left"/>
              <w:rPr>
                <w:sz w:val="20"/>
                <w:szCs w:val="20"/>
              </w:rPr>
            </w:pPr>
          </w:p>
        </w:tc>
        <w:tc>
          <w:tcPr>
            <w:tcW w:w="3920" w:type="dxa"/>
            <w:vAlign w:val="center"/>
          </w:tcPr>
          <w:p w:rsidR="00391373" w:rsidRPr="00A83ED6" w:rsidRDefault="00391373" w:rsidP="00A83ED6">
            <w:pPr>
              <w:jc w:val="left"/>
              <w:rPr>
                <w:sz w:val="20"/>
                <w:szCs w:val="20"/>
              </w:rPr>
            </w:pPr>
            <w:r w:rsidRPr="00A83ED6">
              <w:rPr>
                <w:sz w:val="20"/>
                <w:szCs w:val="20"/>
              </w:rPr>
              <w:t>Počet podpořených akcí (za rok)</w:t>
            </w:r>
          </w:p>
        </w:tc>
        <w:tc>
          <w:tcPr>
            <w:tcW w:w="1086" w:type="dxa"/>
            <w:vAlign w:val="center"/>
          </w:tcPr>
          <w:p w:rsidR="00391373" w:rsidRPr="00A83ED6" w:rsidRDefault="00391373" w:rsidP="00A83ED6">
            <w:pPr>
              <w:jc w:val="center"/>
              <w:rPr>
                <w:sz w:val="20"/>
                <w:szCs w:val="20"/>
              </w:rPr>
            </w:pPr>
            <w:r w:rsidRPr="00A83ED6">
              <w:rPr>
                <w:sz w:val="20"/>
                <w:szCs w:val="20"/>
              </w:rPr>
              <w:t>OCRKS</w:t>
            </w:r>
          </w:p>
        </w:tc>
        <w:tc>
          <w:tcPr>
            <w:tcW w:w="863" w:type="dxa"/>
            <w:vAlign w:val="center"/>
          </w:tcPr>
          <w:p w:rsidR="00391373" w:rsidRPr="00A83ED6" w:rsidRDefault="00391373" w:rsidP="00A83ED6">
            <w:pPr>
              <w:jc w:val="center"/>
              <w:rPr>
                <w:sz w:val="20"/>
                <w:szCs w:val="20"/>
              </w:rPr>
            </w:pPr>
            <w:r w:rsidRPr="00A83ED6">
              <w:rPr>
                <w:sz w:val="20"/>
                <w:szCs w:val="20"/>
              </w:rPr>
              <w:t>77</w:t>
            </w:r>
          </w:p>
        </w:tc>
        <w:tc>
          <w:tcPr>
            <w:tcW w:w="914" w:type="dxa"/>
            <w:vAlign w:val="center"/>
          </w:tcPr>
          <w:p w:rsidR="00391373" w:rsidRPr="00A83ED6" w:rsidRDefault="00391373" w:rsidP="00A83ED6">
            <w:pPr>
              <w:jc w:val="center"/>
              <w:rPr>
                <w:sz w:val="20"/>
                <w:szCs w:val="20"/>
              </w:rPr>
            </w:pPr>
            <w:r w:rsidRPr="00A83ED6">
              <w:rPr>
                <w:sz w:val="20"/>
                <w:szCs w:val="20"/>
              </w:rPr>
              <w:t>100</w:t>
            </w:r>
          </w:p>
        </w:tc>
        <w:tc>
          <w:tcPr>
            <w:tcW w:w="892" w:type="dxa"/>
            <w:vAlign w:val="center"/>
          </w:tcPr>
          <w:p w:rsidR="00391373" w:rsidRPr="00A83ED6" w:rsidRDefault="00391373" w:rsidP="00A83ED6">
            <w:pPr>
              <w:jc w:val="center"/>
              <w:rPr>
                <w:sz w:val="20"/>
                <w:szCs w:val="20"/>
              </w:rPr>
            </w:pPr>
            <w:r w:rsidRPr="00A83ED6">
              <w:rPr>
                <w:sz w:val="20"/>
                <w:szCs w:val="20"/>
              </w:rPr>
              <w:t>↑</w:t>
            </w:r>
          </w:p>
        </w:tc>
      </w:tr>
      <w:tr w:rsidR="00391373" w:rsidRPr="00A83ED6" w:rsidTr="00A74ADF">
        <w:trPr>
          <w:trHeight w:val="391"/>
        </w:trPr>
        <w:tc>
          <w:tcPr>
            <w:tcW w:w="1454" w:type="dxa"/>
            <w:vMerge/>
            <w:vAlign w:val="center"/>
          </w:tcPr>
          <w:p w:rsidR="00391373" w:rsidRPr="00A83ED6" w:rsidRDefault="00391373" w:rsidP="00A83ED6">
            <w:pPr>
              <w:jc w:val="left"/>
              <w:rPr>
                <w:sz w:val="20"/>
                <w:szCs w:val="20"/>
              </w:rPr>
            </w:pPr>
          </w:p>
        </w:tc>
        <w:tc>
          <w:tcPr>
            <w:tcW w:w="3920" w:type="dxa"/>
            <w:vAlign w:val="center"/>
          </w:tcPr>
          <w:p w:rsidR="00391373" w:rsidRPr="00A83ED6" w:rsidRDefault="00391373" w:rsidP="00A83ED6">
            <w:pPr>
              <w:jc w:val="left"/>
              <w:rPr>
                <w:sz w:val="20"/>
                <w:szCs w:val="20"/>
              </w:rPr>
            </w:pPr>
            <w:r w:rsidRPr="00A83ED6">
              <w:rPr>
                <w:sz w:val="20"/>
                <w:szCs w:val="20"/>
              </w:rPr>
              <w:t>Částka alokovaná z rozpočtu SMOl na sportovní akce (v tis. Kč)</w:t>
            </w:r>
          </w:p>
        </w:tc>
        <w:tc>
          <w:tcPr>
            <w:tcW w:w="1086" w:type="dxa"/>
            <w:vAlign w:val="center"/>
          </w:tcPr>
          <w:p w:rsidR="00391373" w:rsidRPr="00A83ED6" w:rsidRDefault="00391373" w:rsidP="00A83ED6">
            <w:pPr>
              <w:jc w:val="center"/>
              <w:rPr>
                <w:sz w:val="20"/>
                <w:szCs w:val="20"/>
              </w:rPr>
            </w:pPr>
            <w:r w:rsidRPr="00A83ED6">
              <w:rPr>
                <w:sz w:val="20"/>
                <w:szCs w:val="20"/>
              </w:rPr>
              <w:t>OCRKS</w:t>
            </w:r>
          </w:p>
        </w:tc>
        <w:tc>
          <w:tcPr>
            <w:tcW w:w="863" w:type="dxa"/>
            <w:vAlign w:val="center"/>
          </w:tcPr>
          <w:p w:rsidR="00391373" w:rsidRPr="00A83ED6" w:rsidRDefault="00391373" w:rsidP="00A83ED6">
            <w:pPr>
              <w:jc w:val="center"/>
              <w:rPr>
                <w:sz w:val="20"/>
                <w:szCs w:val="20"/>
              </w:rPr>
            </w:pPr>
            <w:r w:rsidRPr="00A83ED6">
              <w:rPr>
                <w:sz w:val="20"/>
                <w:szCs w:val="20"/>
              </w:rPr>
              <w:t>1 500</w:t>
            </w:r>
          </w:p>
        </w:tc>
        <w:tc>
          <w:tcPr>
            <w:tcW w:w="914" w:type="dxa"/>
            <w:vAlign w:val="center"/>
          </w:tcPr>
          <w:p w:rsidR="00391373" w:rsidRPr="00A83ED6" w:rsidRDefault="00391373" w:rsidP="00A83ED6">
            <w:pPr>
              <w:jc w:val="center"/>
              <w:rPr>
                <w:sz w:val="20"/>
                <w:szCs w:val="20"/>
              </w:rPr>
            </w:pPr>
            <w:r w:rsidRPr="00A83ED6">
              <w:rPr>
                <w:sz w:val="20"/>
                <w:szCs w:val="20"/>
              </w:rPr>
              <w:t>2 500</w:t>
            </w:r>
          </w:p>
        </w:tc>
        <w:tc>
          <w:tcPr>
            <w:tcW w:w="892" w:type="dxa"/>
            <w:vAlign w:val="center"/>
          </w:tcPr>
          <w:p w:rsidR="00391373" w:rsidRPr="00A83ED6" w:rsidRDefault="00391373" w:rsidP="00A83ED6">
            <w:pPr>
              <w:jc w:val="center"/>
              <w:rPr>
                <w:sz w:val="20"/>
                <w:szCs w:val="20"/>
              </w:rPr>
            </w:pPr>
            <w:r w:rsidRPr="00A83ED6">
              <w:rPr>
                <w:sz w:val="20"/>
                <w:szCs w:val="20"/>
              </w:rPr>
              <w:t>↑</w:t>
            </w:r>
          </w:p>
        </w:tc>
      </w:tr>
      <w:tr w:rsidR="00391373" w:rsidRPr="00A83ED6" w:rsidTr="00A74ADF">
        <w:trPr>
          <w:trHeight w:val="587"/>
        </w:trPr>
        <w:tc>
          <w:tcPr>
            <w:tcW w:w="1454" w:type="dxa"/>
            <w:vMerge w:val="restart"/>
            <w:vAlign w:val="center"/>
          </w:tcPr>
          <w:p w:rsidR="00391373" w:rsidRPr="00A83ED6" w:rsidRDefault="00391373" w:rsidP="00A83ED6">
            <w:pPr>
              <w:jc w:val="left"/>
              <w:rPr>
                <w:sz w:val="20"/>
                <w:szCs w:val="20"/>
              </w:rPr>
            </w:pPr>
            <w:r w:rsidRPr="00A83ED6">
              <w:rPr>
                <w:sz w:val="20"/>
                <w:szCs w:val="20"/>
              </w:rPr>
              <w:t>3.2 Zájmový rekreační sport</w:t>
            </w:r>
          </w:p>
        </w:tc>
        <w:tc>
          <w:tcPr>
            <w:tcW w:w="3920" w:type="dxa"/>
            <w:vAlign w:val="center"/>
          </w:tcPr>
          <w:p w:rsidR="00391373" w:rsidRPr="00A83ED6" w:rsidRDefault="00391373" w:rsidP="00A83ED6">
            <w:pPr>
              <w:jc w:val="left"/>
              <w:rPr>
                <w:sz w:val="20"/>
                <w:szCs w:val="20"/>
              </w:rPr>
            </w:pPr>
            <w:r w:rsidRPr="00A83ED6">
              <w:rPr>
                <w:sz w:val="20"/>
                <w:szCs w:val="20"/>
              </w:rPr>
              <w:t>Částka alokovaná z rozpočtu SMOl na otevřené pravidelné pohybové programy pro veřejnost (v tis. Kč)</w:t>
            </w:r>
          </w:p>
        </w:tc>
        <w:tc>
          <w:tcPr>
            <w:tcW w:w="1086" w:type="dxa"/>
            <w:vAlign w:val="center"/>
          </w:tcPr>
          <w:p w:rsidR="00391373" w:rsidRPr="00A83ED6" w:rsidRDefault="00391373" w:rsidP="00A83ED6">
            <w:pPr>
              <w:jc w:val="center"/>
              <w:rPr>
                <w:sz w:val="20"/>
                <w:szCs w:val="20"/>
              </w:rPr>
            </w:pPr>
            <w:r w:rsidRPr="00A83ED6">
              <w:rPr>
                <w:sz w:val="20"/>
                <w:szCs w:val="20"/>
              </w:rPr>
              <w:t>OCRKS</w:t>
            </w:r>
          </w:p>
        </w:tc>
        <w:tc>
          <w:tcPr>
            <w:tcW w:w="863" w:type="dxa"/>
            <w:vAlign w:val="center"/>
          </w:tcPr>
          <w:p w:rsidR="00391373" w:rsidRPr="00A83ED6" w:rsidRDefault="00391373" w:rsidP="00A83ED6">
            <w:pPr>
              <w:jc w:val="center"/>
              <w:rPr>
                <w:sz w:val="20"/>
                <w:szCs w:val="20"/>
              </w:rPr>
            </w:pPr>
            <w:r w:rsidRPr="00A83ED6">
              <w:rPr>
                <w:sz w:val="20"/>
                <w:szCs w:val="20"/>
              </w:rPr>
              <w:t>0</w:t>
            </w:r>
          </w:p>
        </w:tc>
        <w:tc>
          <w:tcPr>
            <w:tcW w:w="914" w:type="dxa"/>
            <w:vAlign w:val="center"/>
          </w:tcPr>
          <w:p w:rsidR="00391373" w:rsidRPr="00A83ED6" w:rsidRDefault="00391373" w:rsidP="00A83ED6">
            <w:pPr>
              <w:jc w:val="center"/>
              <w:rPr>
                <w:sz w:val="20"/>
                <w:szCs w:val="20"/>
              </w:rPr>
            </w:pPr>
            <w:r w:rsidRPr="00A83ED6">
              <w:rPr>
                <w:sz w:val="20"/>
                <w:szCs w:val="20"/>
              </w:rPr>
              <w:t>500</w:t>
            </w:r>
          </w:p>
        </w:tc>
        <w:tc>
          <w:tcPr>
            <w:tcW w:w="892" w:type="dxa"/>
            <w:vAlign w:val="center"/>
          </w:tcPr>
          <w:p w:rsidR="00391373" w:rsidRPr="00A83ED6" w:rsidRDefault="00391373" w:rsidP="00A83ED6">
            <w:pPr>
              <w:jc w:val="center"/>
              <w:rPr>
                <w:sz w:val="20"/>
                <w:szCs w:val="20"/>
              </w:rPr>
            </w:pPr>
            <w:r w:rsidRPr="00A83ED6">
              <w:rPr>
                <w:sz w:val="20"/>
                <w:szCs w:val="20"/>
              </w:rPr>
              <w:t>↑</w:t>
            </w:r>
          </w:p>
        </w:tc>
      </w:tr>
      <w:tr w:rsidR="00391373" w:rsidRPr="00A83ED6" w:rsidTr="00A74ADF">
        <w:trPr>
          <w:trHeight w:val="587"/>
        </w:trPr>
        <w:tc>
          <w:tcPr>
            <w:tcW w:w="1454" w:type="dxa"/>
            <w:vMerge/>
            <w:vAlign w:val="center"/>
          </w:tcPr>
          <w:p w:rsidR="00391373" w:rsidRPr="00A83ED6" w:rsidRDefault="00391373" w:rsidP="00A83ED6">
            <w:pPr>
              <w:jc w:val="left"/>
              <w:rPr>
                <w:sz w:val="20"/>
                <w:szCs w:val="20"/>
              </w:rPr>
            </w:pPr>
          </w:p>
        </w:tc>
        <w:tc>
          <w:tcPr>
            <w:tcW w:w="3920" w:type="dxa"/>
            <w:vAlign w:val="center"/>
          </w:tcPr>
          <w:p w:rsidR="00391373" w:rsidRPr="00A83ED6" w:rsidRDefault="00391373" w:rsidP="00A83ED6">
            <w:pPr>
              <w:jc w:val="left"/>
              <w:rPr>
                <w:sz w:val="20"/>
                <w:szCs w:val="20"/>
              </w:rPr>
            </w:pPr>
            <w:r w:rsidRPr="00A83ED6">
              <w:rPr>
                <w:sz w:val="20"/>
                <w:szCs w:val="20"/>
              </w:rPr>
              <w:t>Počet uskutečněných pravidelných pohybových programů (za rok)</w:t>
            </w:r>
          </w:p>
        </w:tc>
        <w:tc>
          <w:tcPr>
            <w:tcW w:w="1086" w:type="dxa"/>
            <w:vAlign w:val="center"/>
          </w:tcPr>
          <w:p w:rsidR="00391373" w:rsidRPr="00A83ED6" w:rsidRDefault="00391373" w:rsidP="00A83ED6">
            <w:pPr>
              <w:jc w:val="center"/>
              <w:rPr>
                <w:sz w:val="20"/>
                <w:szCs w:val="20"/>
              </w:rPr>
            </w:pPr>
            <w:r w:rsidRPr="00A83ED6">
              <w:rPr>
                <w:sz w:val="20"/>
                <w:szCs w:val="20"/>
              </w:rPr>
              <w:t>OCRKS</w:t>
            </w:r>
          </w:p>
        </w:tc>
        <w:tc>
          <w:tcPr>
            <w:tcW w:w="863" w:type="dxa"/>
            <w:vAlign w:val="center"/>
          </w:tcPr>
          <w:p w:rsidR="00391373" w:rsidRPr="00A83ED6" w:rsidRDefault="00391373" w:rsidP="00A83ED6">
            <w:pPr>
              <w:jc w:val="center"/>
              <w:rPr>
                <w:sz w:val="20"/>
                <w:szCs w:val="20"/>
              </w:rPr>
            </w:pPr>
            <w:r w:rsidRPr="00A83ED6">
              <w:rPr>
                <w:sz w:val="20"/>
                <w:szCs w:val="20"/>
              </w:rPr>
              <w:t>0</w:t>
            </w:r>
          </w:p>
        </w:tc>
        <w:tc>
          <w:tcPr>
            <w:tcW w:w="914" w:type="dxa"/>
            <w:vAlign w:val="center"/>
          </w:tcPr>
          <w:p w:rsidR="00391373" w:rsidRPr="00A83ED6" w:rsidRDefault="00391373" w:rsidP="00A83ED6">
            <w:pPr>
              <w:jc w:val="center"/>
              <w:rPr>
                <w:sz w:val="20"/>
                <w:szCs w:val="20"/>
              </w:rPr>
            </w:pPr>
            <w:r w:rsidRPr="00A83ED6">
              <w:rPr>
                <w:sz w:val="20"/>
                <w:szCs w:val="20"/>
              </w:rPr>
              <w:t>20</w:t>
            </w:r>
          </w:p>
        </w:tc>
        <w:tc>
          <w:tcPr>
            <w:tcW w:w="892" w:type="dxa"/>
            <w:vAlign w:val="center"/>
          </w:tcPr>
          <w:p w:rsidR="00391373" w:rsidRPr="00A83ED6" w:rsidRDefault="00391373" w:rsidP="00A83ED6">
            <w:pPr>
              <w:jc w:val="center"/>
              <w:rPr>
                <w:sz w:val="20"/>
                <w:szCs w:val="20"/>
              </w:rPr>
            </w:pPr>
            <w:r w:rsidRPr="00A83ED6">
              <w:rPr>
                <w:sz w:val="20"/>
                <w:szCs w:val="20"/>
              </w:rPr>
              <w:t>↑</w:t>
            </w:r>
          </w:p>
        </w:tc>
      </w:tr>
      <w:tr w:rsidR="00391373" w:rsidRPr="00A83ED6" w:rsidTr="00A74ADF">
        <w:trPr>
          <w:trHeight w:val="587"/>
        </w:trPr>
        <w:tc>
          <w:tcPr>
            <w:tcW w:w="1454" w:type="dxa"/>
            <w:vMerge/>
            <w:vAlign w:val="center"/>
          </w:tcPr>
          <w:p w:rsidR="00391373" w:rsidRPr="00A83ED6" w:rsidRDefault="00391373" w:rsidP="00A83ED6">
            <w:pPr>
              <w:jc w:val="left"/>
              <w:rPr>
                <w:sz w:val="20"/>
                <w:szCs w:val="20"/>
              </w:rPr>
            </w:pPr>
          </w:p>
        </w:tc>
        <w:tc>
          <w:tcPr>
            <w:tcW w:w="3920" w:type="dxa"/>
            <w:vAlign w:val="center"/>
          </w:tcPr>
          <w:p w:rsidR="00391373" w:rsidRPr="00A83ED6" w:rsidRDefault="00391373" w:rsidP="00A83ED6">
            <w:pPr>
              <w:jc w:val="left"/>
              <w:rPr>
                <w:sz w:val="20"/>
                <w:szCs w:val="20"/>
              </w:rPr>
            </w:pPr>
            <w:r w:rsidRPr="00A83ED6">
              <w:rPr>
                <w:sz w:val="20"/>
                <w:szCs w:val="20"/>
              </w:rPr>
              <w:t>Počet zapojených sportovních organizací (za rok)</w:t>
            </w:r>
          </w:p>
        </w:tc>
        <w:tc>
          <w:tcPr>
            <w:tcW w:w="1086" w:type="dxa"/>
            <w:vAlign w:val="center"/>
          </w:tcPr>
          <w:p w:rsidR="00391373" w:rsidRPr="00A83ED6" w:rsidRDefault="00391373" w:rsidP="00A83ED6">
            <w:pPr>
              <w:jc w:val="center"/>
              <w:rPr>
                <w:sz w:val="20"/>
                <w:szCs w:val="20"/>
              </w:rPr>
            </w:pPr>
            <w:r w:rsidRPr="00A83ED6">
              <w:rPr>
                <w:sz w:val="20"/>
                <w:szCs w:val="20"/>
              </w:rPr>
              <w:t>OCRKS</w:t>
            </w:r>
          </w:p>
        </w:tc>
        <w:tc>
          <w:tcPr>
            <w:tcW w:w="863" w:type="dxa"/>
            <w:vAlign w:val="center"/>
          </w:tcPr>
          <w:p w:rsidR="00391373" w:rsidRPr="00A83ED6" w:rsidRDefault="00391373" w:rsidP="00A83ED6">
            <w:pPr>
              <w:jc w:val="center"/>
              <w:rPr>
                <w:sz w:val="20"/>
                <w:szCs w:val="20"/>
              </w:rPr>
            </w:pPr>
            <w:r w:rsidRPr="00A83ED6">
              <w:rPr>
                <w:sz w:val="20"/>
                <w:szCs w:val="20"/>
              </w:rPr>
              <w:t>0</w:t>
            </w:r>
          </w:p>
        </w:tc>
        <w:tc>
          <w:tcPr>
            <w:tcW w:w="914" w:type="dxa"/>
            <w:vAlign w:val="center"/>
          </w:tcPr>
          <w:p w:rsidR="00391373" w:rsidRPr="00A83ED6" w:rsidRDefault="00391373" w:rsidP="00A83ED6">
            <w:pPr>
              <w:jc w:val="center"/>
              <w:rPr>
                <w:sz w:val="20"/>
                <w:szCs w:val="20"/>
              </w:rPr>
            </w:pPr>
            <w:r w:rsidRPr="00A83ED6">
              <w:rPr>
                <w:sz w:val="20"/>
                <w:szCs w:val="20"/>
              </w:rPr>
              <w:t>10</w:t>
            </w:r>
          </w:p>
        </w:tc>
        <w:tc>
          <w:tcPr>
            <w:tcW w:w="892" w:type="dxa"/>
            <w:vAlign w:val="center"/>
          </w:tcPr>
          <w:p w:rsidR="00391373" w:rsidRPr="00A83ED6" w:rsidRDefault="00391373" w:rsidP="00A83ED6">
            <w:pPr>
              <w:jc w:val="center"/>
              <w:rPr>
                <w:sz w:val="20"/>
                <w:szCs w:val="20"/>
              </w:rPr>
            </w:pPr>
            <w:r w:rsidRPr="00A83ED6">
              <w:rPr>
                <w:sz w:val="20"/>
                <w:szCs w:val="20"/>
              </w:rPr>
              <w:t>↑</w:t>
            </w:r>
          </w:p>
        </w:tc>
      </w:tr>
      <w:tr w:rsidR="00391373" w:rsidRPr="00A83ED6" w:rsidTr="00A74ADF">
        <w:trPr>
          <w:trHeight w:val="187"/>
        </w:trPr>
        <w:tc>
          <w:tcPr>
            <w:tcW w:w="9129" w:type="dxa"/>
            <w:gridSpan w:val="6"/>
            <w:shd w:val="clear" w:color="auto" w:fill="31849B"/>
            <w:vAlign w:val="center"/>
          </w:tcPr>
          <w:p w:rsidR="00391373" w:rsidRPr="00A83ED6" w:rsidRDefault="00391373" w:rsidP="00A83ED6">
            <w:pPr>
              <w:jc w:val="left"/>
              <w:rPr>
                <w:b/>
                <w:sz w:val="20"/>
                <w:szCs w:val="20"/>
              </w:rPr>
            </w:pPr>
            <w:r w:rsidRPr="008760D0">
              <w:rPr>
                <w:b/>
                <w:color w:val="FFFFFF"/>
                <w:sz w:val="20"/>
                <w:szCs w:val="20"/>
              </w:rPr>
              <w:t>Strategický cíl 4: Pohyb jako základ zdravého životního stylu</w:t>
            </w:r>
          </w:p>
        </w:tc>
      </w:tr>
      <w:tr w:rsidR="00391373" w:rsidRPr="00A83ED6" w:rsidTr="00A74ADF">
        <w:trPr>
          <w:trHeight w:val="407"/>
        </w:trPr>
        <w:tc>
          <w:tcPr>
            <w:tcW w:w="1454" w:type="dxa"/>
            <w:vMerge w:val="restart"/>
            <w:vAlign w:val="center"/>
          </w:tcPr>
          <w:p w:rsidR="00391373" w:rsidRPr="00A83ED6" w:rsidRDefault="00391373" w:rsidP="00A83ED6">
            <w:pPr>
              <w:jc w:val="left"/>
              <w:rPr>
                <w:sz w:val="20"/>
                <w:szCs w:val="20"/>
              </w:rPr>
            </w:pPr>
            <w:r w:rsidRPr="00A83ED6">
              <w:rPr>
                <w:sz w:val="20"/>
                <w:szCs w:val="20"/>
              </w:rPr>
              <w:t>4.1 Atraktivní sportoviště</w:t>
            </w:r>
          </w:p>
        </w:tc>
        <w:tc>
          <w:tcPr>
            <w:tcW w:w="3920" w:type="dxa"/>
            <w:vAlign w:val="center"/>
          </w:tcPr>
          <w:p w:rsidR="00391373" w:rsidRPr="00A83ED6" w:rsidRDefault="00391373" w:rsidP="00A83ED6">
            <w:pPr>
              <w:jc w:val="left"/>
              <w:rPr>
                <w:sz w:val="20"/>
                <w:szCs w:val="20"/>
              </w:rPr>
            </w:pPr>
            <w:r w:rsidRPr="00A83ED6">
              <w:rPr>
                <w:sz w:val="20"/>
                <w:szCs w:val="20"/>
              </w:rPr>
              <w:t xml:space="preserve">Počet realizovaných investic (nově vystavěných či rekonstruovaných/ modernizovaných) v rámci klíčové sportovní infrastruktury ve vlastnictví města. </w:t>
            </w:r>
          </w:p>
        </w:tc>
        <w:tc>
          <w:tcPr>
            <w:tcW w:w="1086" w:type="dxa"/>
            <w:vAlign w:val="center"/>
          </w:tcPr>
          <w:p w:rsidR="00391373" w:rsidRPr="00A83ED6" w:rsidRDefault="00391373" w:rsidP="00A83ED6">
            <w:pPr>
              <w:jc w:val="center"/>
              <w:rPr>
                <w:sz w:val="20"/>
                <w:szCs w:val="20"/>
              </w:rPr>
            </w:pPr>
            <w:r w:rsidRPr="00A83ED6">
              <w:rPr>
                <w:sz w:val="20"/>
                <w:szCs w:val="20"/>
              </w:rPr>
              <w:t>OI</w:t>
            </w:r>
          </w:p>
        </w:tc>
        <w:tc>
          <w:tcPr>
            <w:tcW w:w="863" w:type="dxa"/>
            <w:vAlign w:val="center"/>
          </w:tcPr>
          <w:p w:rsidR="00391373" w:rsidRPr="00A83ED6" w:rsidRDefault="00391373" w:rsidP="00A83ED6">
            <w:pPr>
              <w:jc w:val="center"/>
              <w:rPr>
                <w:sz w:val="20"/>
                <w:szCs w:val="20"/>
              </w:rPr>
            </w:pPr>
            <w:r w:rsidRPr="00A83ED6">
              <w:rPr>
                <w:sz w:val="20"/>
                <w:szCs w:val="20"/>
              </w:rPr>
              <w:t>0</w:t>
            </w:r>
          </w:p>
        </w:tc>
        <w:tc>
          <w:tcPr>
            <w:tcW w:w="914" w:type="dxa"/>
            <w:vAlign w:val="center"/>
          </w:tcPr>
          <w:p w:rsidR="00391373" w:rsidRPr="00A83ED6" w:rsidRDefault="00391373" w:rsidP="00A83ED6">
            <w:pPr>
              <w:jc w:val="center"/>
              <w:rPr>
                <w:sz w:val="20"/>
                <w:szCs w:val="20"/>
              </w:rPr>
            </w:pPr>
            <w:r w:rsidRPr="00A83ED6">
              <w:rPr>
                <w:sz w:val="20"/>
                <w:szCs w:val="20"/>
              </w:rPr>
              <w:t>3</w:t>
            </w:r>
          </w:p>
        </w:tc>
        <w:tc>
          <w:tcPr>
            <w:tcW w:w="892" w:type="dxa"/>
            <w:vAlign w:val="center"/>
          </w:tcPr>
          <w:p w:rsidR="00391373" w:rsidRPr="00A83ED6" w:rsidRDefault="00391373" w:rsidP="00A83ED6">
            <w:pPr>
              <w:jc w:val="center"/>
              <w:rPr>
                <w:sz w:val="20"/>
                <w:szCs w:val="20"/>
              </w:rPr>
            </w:pPr>
            <w:r w:rsidRPr="00A83ED6">
              <w:rPr>
                <w:sz w:val="20"/>
                <w:szCs w:val="20"/>
              </w:rPr>
              <w:t>↑</w:t>
            </w:r>
          </w:p>
        </w:tc>
      </w:tr>
      <w:tr w:rsidR="00391373" w:rsidRPr="00A83ED6" w:rsidTr="00A74ADF">
        <w:trPr>
          <w:trHeight w:val="407"/>
        </w:trPr>
        <w:tc>
          <w:tcPr>
            <w:tcW w:w="1454" w:type="dxa"/>
            <w:vMerge/>
            <w:vAlign w:val="center"/>
          </w:tcPr>
          <w:p w:rsidR="00391373" w:rsidRPr="00A83ED6" w:rsidRDefault="00391373" w:rsidP="00A83ED6">
            <w:pPr>
              <w:jc w:val="left"/>
              <w:rPr>
                <w:sz w:val="20"/>
                <w:szCs w:val="20"/>
              </w:rPr>
            </w:pPr>
          </w:p>
        </w:tc>
        <w:tc>
          <w:tcPr>
            <w:tcW w:w="3920" w:type="dxa"/>
            <w:vAlign w:val="center"/>
          </w:tcPr>
          <w:p w:rsidR="00391373" w:rsidRPr="00A83ED6" w:rsidRDefault="00391373" w:rsidP="00A83ED6">
            <w:pPr>
              <w:jc w:val="left"/>
              <w:rPr>
                <w:sz w:val="20"/>
                <w:szCs w:val="20"/>
              </w:rPr>
            </w:pPr>
            <w:r w:rsidRPr="00A83ED6">
              <w:rPr>
                <w:sz w:val="20"/>
                <w:szCs w:val="20"/>
              </w:rPr>
              <w:t>Časové vytížení nově budovaných či rekonstruovaných stávajících sportovních zařízení (v %)</w:t>
            </w:r>
          </w:p>
        </w:tc>
        <w:tc>
          <w:tcPr>
            <w:tcW w:w="1086" w:type="dxa"/>
            <w:vAlign w:val="center"/>
          </w:tcPr>
          <w:p w:rsidR="00391373" w:rsidRPr="00A83ED6" w:rsidRDefault="00391373" w:rsidP="00A83ED6">
            <w:pPr>
              <w:jc w:val="center"/>
              <w:rPr>
                <w:sz w:val="20"/>
                <w:szCs w:val="20"/>
              </w:rPr>
            </w:pPr>
            <w:r w:rsidRPr="00A83ED6">
              <w:rPr>
                <w:sz w:val="20"/>
                <w:szCs w:val="20"/>
              </w:rPr>
              <w:t>OCRKS</w:t>
            </w:r>
          </w:p>
        </w:tc>
        <w:tc>
          <w:tcPr>
            <w:tcW w:w="863" w:type="dxa"/>
            <w:vAlign w:val="center"/>
          </w:tcPr>
          <w:p w:rsidR="00391373" w:rsidRPr="00A83ED6" w:rsidRDefault="00391373" w:rsidP="00A83ED6">
            <w:pPr>
              <w:jc w:val="center"/>
              <w:rPr>
                <w:sz w:val="20"/>
                <w:szCs w:val="20"/>
              </w:rPr>
            </w:pPr>
            <w:r w:rsidRPr="00A83ED6">
              <w:rPr>
                <w:sz w:val="20"/>
                <w:szCs w:val="20"/>
              </w:rPr>
              <w:t>0</w:t>
            </w:r>
          </w:p>
        </w:tc>
        <w:tc>
          <w:tcPr>
            <w:tcW w:w="914" w:type="dxa"/>
            <w:vAlign w:val="center"/>
          </w:tcPr>
          <w:p w:rsidR="00391373" w:rsidRPr="00A83ED6" w:rsidRDefault="00391373" w:rsidP="00A83ED6">
            <w:pPr>
              <w:jc w:val="center"/>
              <w:rPr>
                <w:sz w:val="20"/>
                <w:szCs w:val="20"/>
              </w:rPr>
            </w:pPr>
            <w:r w:rsidRPr="00A83ED6">
              <w:rPr>
                <w:sz w:val="20"/>
                <w:szCs w:val="20"/>
              </w:rPr>
              <w:t>70</w:t>
            </w:r>
          </w:p>
        </w:tc>
        <w:tc>
          <w:tcPr>
            <w:tcW w:w="892" w:type="dxa"/>
            <w:vAlign w:val="center"/>
          </w:tcPr>
          <w:p w:rsidR="00391373" w:rsidRPr="00A83ED6" w:rsidRDefault="00391373" w:rsidP="00A83ED6">
            <w:pPr>
              <w:jc w:val="center"/>
              <w:rPr>
                <w:sz w:val="20"/>
                <w:szCs w:val="20"/>
              </w:rPr>
            </w:pPr>
            <w:r w:rsidRPr="00A83ED6">
              <w:rPr>
                <w:sz w:val="20"/>
                <w:szCs w:val="20"/>
              </w:rPr>
              <w:t>↑</w:t>
            </w:r>
          </w:p>
        </w:tc>
      </w:tr>
      <w:tr w:rsidR="00391373" w:rsidRPr="00A83ED6" w:rsidTr="00A74ADF">
        <w:trPr>
          <w:trHeight w:val="407"/>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Podíl provozní doby klíčové městské sportovní infrastruktur</w:t>
            </w:r>
            <w:r>
              <w:rPr>
                <w:sz w:val="20"/>
                <w:szCs w:val="20"/>
              </w:rPr>
              <w:t>y</w:t>
            </w:r>
            <w:r w:rsidRPr="00A83ED6">
              <w:rPr>
                <w:sz w:val="20"/>
                <w:szCs w:val="20"/>
              </w:rPr>
              <w:t>, po kterou mohou být využívány širší veřejností (v %)</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74243B" w:rsidRDefault="00391373" w:rsidP="00A74ADF">
            <w:pPr>
              <w:jc w:val="center"/>
              <w:rPr>
                <w:sz w:val="20"/>
                <w:szCs w:val="20"/>
              </w:rPr>
            </w:pPr>
            <w:r w:rsidRPr="0074243B">
              <w:rPr>
                <w:sz w:val="20"/>
                <w:szCs w:val="20"/>
              </w:rPr>
              <w:t>0 - 40</w:t>
            </w:r>
          </w:p>
        </w:tc>
        <w:tc>
          <w:tcPr>
            <w:tcW w:w="914" w:type="dxa"/>
            <w:vAlign w:val="center"/>
          </w:tcPr>
          <w:p w:rsidR="00391373" w:rsidRPr="0074243B" w:rsidRDefault="00391373" w:rsidP="00A74ADF">
            <w:pPr>
              <w:jc w:val="center"/>
              <w:rPr>
                <w:sz w:val="20"/>
                <w:szCs w:val="20"/>
              </w:rPr>
            </w:pPr>
            <w:r w:rsidRPr="0074243B">
              <w:rPr>
                <w:sz w:val="20"/>
                <w:szCs w:val="20"/>
              </w:rPr>
              <w:t>20 - 60</w:t>
            </w:r>
          </w:p>
        </w:tc>
        <w:tc>
          <w:tcPr>
            <w:tcW w:w="892" w:type="dxa"/>
            <w:vAlign w:val="center"/>
          </w:tcPr>
          <w:p w:rsidR="00391373" w:rsidRPr="00A83ED6" w:rsidRDefault="00391373" w:rsidP="00A74ADF">
            <w:pPr>
              <w:jc w:val="center"/>
              <w:rPr>
                <w:sz w:val="20"/>
                <w:szCs w:val="20"/>
              </w:rPr>
            </w:pPr>
            <w:r w:rsidRPr="00A83ED6">
              <w:rPr>
                <w:sz w:val="20"/>
                <w:szCs w:val="20"/>
              </w:rPr>
              <w:t>↑</w:t>
            </w:r>
          </w:p>
        </w:tc>
      </w:tr>
      <w:tr w:rsidR="00391373" w:rsidRPr="00A83ED6" w:rsidTr="00A74ADF">
        <w:trPr>
          <w:trHeight w:val="595"/>
        </w:trPr>
        <w:tc>
          <w:tcPr>
            <w:tcW w:w="1454" w:type="dxa"/>
            <w:vMerge w:val="restart"/>
            <w:vAlign w:val="center"/>
          </w:tcPr>
          <w:p w:rsidR="00391373" w:rsidRPr="00A83ED6" w:rsidRDefault="00391373" w:rsidP="00A83ED6">
            <w:pPr>
              <w:jc w:val="left"/>
              <w:rPr>
                <w:sz w:val="20"/>
                <w:szCs w:val="20"/>
              </w:rPr>
            </w:pPr>
            <w:r w:rsidRPr="00A83ED6">
              <w:rPr>
                <w:sz w:val="20"/>
                <w:szCs w:val="20"/>
              </w:rPr>
              <w:t>4.2 Plochy aktivního odpočinku</w:t>
            </w:r>
          </w:p>
        </w:tc>
        <w:tc>
          <w:tcPr>
            <w:tcW w:w="3920" w:type="dxa"/>
            <w:vAlign w:val="center"/>
          </w:tcPr>
          <w:p w:rsidR="00391373" w:rsidRPr="00A83ED6" w:rsidRDefault="00391373" w:rsidP="00A83ED6">
            <w:pPr>
              <w:jc w:val="left"/>
              <w:rPr>
                <w:sz w:val="20"/>
                <w:szCs w:val="20"/>
              </w:rPr>
            </w:pPr>
            <w:r w:rsidRPr="00A83ED6">
              <w:rPr>
                <w:sz w:val="20"/>
                <w:szCs w:val="20"/>
              </w:rPr>
              <w:t>Počet modernizovaných/revitalizovaných či nových dětských hřišť, smíšených a herních hřišť (za rok)</w:t>
            </w:r>
          </w:p>
        </w:tc>
        <w:tc>
          <w:tcPr>
            <w:tcW w:w="1086" w:type="dxa"/>
            <w:vAlign w:val="center"/>
          </w:tcPr>
          <w:p w:rsidR="00391373" w:rsidRPr="00A83ED6" w:rsidRDefault="00391373" w:rsidP="00A83ED6">
            <w:pPr>
              <w:jc w:val="center"/>
              <w:rPr>
                <w:sz w:val="20"/>
                <w:szCs w:val="20"/>
              </w:rPr>
            </w:pPr>
            <w:r w:rsidRPr="00A83ED6">
              <w:rPr>
                <w:sz w:val="20"/>
                <w:szCs w:val="20"/>
              </w:rPr>
              <w:t>OCRKS</w:t>
            </w:r>
          </w:p>
        </w:tc>
        <w:tc>
          <w:tcPr>
            <w:tcW w:w="863" w:type="dxa"/>
            <w:vAlign w:val="center"/>
          </w:tcPr>
          <w:p w:rsidR="00391373" w:rsidRPr="00A83ED6" w:rsidRDefault="00391373" w:rsidP="00A83ED6">
            <w:pPr>
              <w:jc w:val="center"/>
              <w:rPr>
                <w:sz w:val="20"/>
                <w:szCs w:val="20"/>
                <w:highlight w:val="yellow"/>
              </w:rPr>
            </w:pPr>
            <w:r w:rsidRPr="00A83ED6">
              <w:rPr>
                <w:sz w:val="20"/>
                <w:szCs w:val="20"/>
              </w:rPr>
              <w:t>4</w:t>
            </w:r>
          </w:p>
        </w:tc>
        <w:tc>
          <w:tcPr>
            <w:tcW w:w="914" w:type="dxa"/>
            <w:vAlign w:val="center"/>
          </w:tcPr>
          <w:p w:rsidR="00391373" w:rsidRPr="00A83ED6" w:rsidRDefault="00391373" w:rsidP="00A83ED6">
            <w:pPr>
              <w:jc w:val="center"/>
              <w:rPr>
                <w:sz w:val="20"/>
                <w:szCs w:val="20"/>
              </w:rPr>
            </w:pPr>
            <w:r w:rsidRPr="00A83ED6">
              <w:rPr>
                <w:sz w:val="20"/>
                <w:szCs w:val="20"/>
              </w:rPr>
              <w:t>4</w:t>
            </w:r>
          </w:p>
        </w:tc>
        <w:tc>
          <w:tcPr>
            <w:tcW w:w="892" w:type="dxa"/>
            <w:vAlign w:val="center"/>
          </w:tcPr>
          <w:p w:rsidR="00391373" w:rsidRPr="0079168B" w:rsidRDefault="00391373" w:rsidP="00A83ED6">
            <w:pPr>
              <w:jc w:val="center"/>
              <w:rPr>
                <w:rFonts w:ascii="Times New Roman" w:hAnsi="Times New Roman" w:cs="Times New Roman"/>
                <w:sz w:val="20"/>
                <w:szCs w:val="20"/>
              </w:rPr>
            </w:pPr>
            <w:r w:rsidRPr="0079168B">
              <w:rPr>
                <w:rFonts w:ascii="Times New Roman" w:hAnsi="Times New Roman" w:cs="Times New Roman"/>
                <w:sz w:val="20"/>
                <w:szCs w:val="20"/>
              </w:rPr>
              <w:t>╧</w:t>
            </w:r>
          </w:p>
        </w:tc>
      </w:tr>
      <w:tr w:rsidR="00391373" w:rsidRPr="00A83ED6" w:rsidTr="00A74ADF">
        <w:trPr>
          <w:trHeight w:val="807"/>
        </w:trPr>
        <w:tc>
          <w:tcPr>
            <w:tcW w:w="1454" w:type="dxa"/>
            <w:vMerge/>
            <w:vAlign w:val="center"/>
          </w:tcPr>
          <w:p w:rsidR="00391373" w:rsidRPr="00A83ED6" w:rsidRDefault="00391373" w:rsidP="00A83ED6">
            <w:pPr>
              <w:jc w:val="left"/>
              <w:rPr>
                <w:sz w:val="20"/>
                <w:szCs w:val="20"/>
              </w:rPr>
            </w:pPr>
          </w:p>
        </w:tc>
        <w:tc>
          <w:tcPr>
            <w:tcW w:w="3920" w:type="dxa"/>
            <w:vAlign w:val="center"/>
          </w:tcPr>
          <w:p w:rsidR="00391373" w:rsidRPr="00A83ED6" w:rsidRDefault="00391373" w:rsidP="00A83ED6">
            <w:pPr>
              <w:jc w:val="left"/>
              <w:rPr>
                <w:sz w:val="20"/>
                <w:szCs w:val="20"/>
              </w:rPr>
            </w:pPr>
            <w:r w:rsidRPr="00A83ED6">
              <w:rPr>
                <w:sz w:val="20"/>
                <w:szCs w:val="20"/>
              </w:rPr>
              <w:t>Počet modernizovaných/revitalizovaných či nových parků a zelených ploch s vazbou na sportovní a pohybově rekreační aktivity (za rok)</w:t>
            </w:r>
          </w:p>
        </w:tc>
        <w:tc>
          <w:tcPr>
            <w:tcW w:w="1086" w:type="dxa"/>
            <w:vAlign w:val="center"/>
          </w:tcPr>
          <w:p w:rsidR="00391373" w:rsidRPr="00A83ED6" w:rsidRDefault="00391373" w:rsidP="00A83ED6">
            <w:pPr>
              <w:jc w:val="center"/>
              <w:rPr>
                <w:sz w:val="20"/>
                <w:szCs w:val="20"/>
              </w:rPr>
            </w:pPr>
            <w:r w:rsidRPr="00A83ED6">
              <w:rPr>
                <w:sz w:val="20"/>
                <w:szCs w:val="20"/>
              </w:rPr>
              <w:t>OCRKS</w:t>
            </w:r>
          </w:p>
        </w:tc>
        <w:tc>
          <w:tcPr>
            <w:tcW w:w="863" w:type="dxa"/>
            <w:vAlign w:val="center"/>
          </w:tcPr>
          <w:p w:rsidR="00391373" w:rsidRPr="00A83ED6" w:rsidRDefault="00391373" w:rsidP="00A83ED6">
            <w:pPr>
              <w:jc w:val="center"/>
              <w:rPr>
                <w:sz w:val="20"/>
                <w:szCs w:val="20"/>
              </w:rPr>
            </w:pPr>
            <w:r w:rsidRPr="00A83ED6">
              <w:rPr>
                <w:sz w:val="20"/>
                <w:szCs w:val="20"/>
              </w:rPr>
              <w:t>0</w:t>
            </w:r>
          </w:p>
        </w:tc>
        <w:tc>
          <w:tcPr>
            <w:tcW w:w="914" w:type="dxa"/>
            <w:vAlign w:val="center"/>
          </w:tcPr>
          <w:p w:rsidR="00391373" w:rsidRPr="00A83ED6" w:rsidRDefault="00391373" w:rsidP="00A83ED6">
            <w:pPr>
              <w:jc w:val="center"/>
              <w:rPr>
                <w:sz w:val="20"/>
                <w:szCs w:val="20"/>
              </w:rPr>
            </w:pPr>
            <w:r w:rsidRPr="00A83ED6">
              <w:rPr>
                <w:sz w:val="20"/>
                <w:szCs w:val="20"/>
              </w:rPr>
              <w:t>1</w:t>
            </w:r>
          </w:p>
        </w:tc>
        <w:tc>
          <w:tcPr>
            <w:tcW w:w="892" w:type="dxa"/>
            <w:vAlign w:val="center"/>
          </w:tcPr>
          <w:p w:rsidR="00391373" w:rsidRPr="00A83ED6" w:rsidRDefault="00391373" w:rsidP="00A83ED6">
            <w:pPr>
              <w:jc w:val="center"/>
              <w:rPr>
                <w:sz w:val="20"/>
                <w:szCs w:val="20"/>
              </w:rPr>
            </w:pPr>
            <w:r w:rsidRPr="00A83ED6">
              <w:rPr>
                <w:sz w:val="20"/>
                <w:szCs w:val="20"/>
              </w:rPr>
              <w:t>↑</w:t>
            </w:r>
          </w:p>
        </w:tc>
      </w:tr>
      <w:tr w:rsidR="00391373" w:rsidRPr="00A83ED6" w:rsidTr="00A74ADF">
        <w:trPr>
          <w:trHeight w:val="415"/>
        </w:trPr>
        <w:tc>
          <w:tcPr>
            <w:tcW w:w="1454" w:type="dxa"/>
            <w:vMerge/>
            <w:vAlign w:val="center"/>
          </w:tcPr>
          <w:p w:rsidR="00391373" w:rsidRPr="00A83ED6" w:rsidRDefault="00391373" w:rsidP="00A83ED6">
            <w:pPr>
              <w:jc w:val="left"/>
              <w:rPr>
                <w:sz w:val="20"/>
                <w:szCs w:val="20"/>
              </w:rPr>
            </w:pPr>
          </w:p>
        </w:tc>
        <w:tc>
          <w:tcPr>
            <w:tcW w:w="3920" w:type="dxa"/>
            <w:vAlign w:val="center"/>
          </w:tcPr>
          <w:p w:rsidR="00391373" w:rsidRPr="00A83ED6" w:rsidRDefault="00391373" w:rsidP="00A83ED6">
            <w:pPr>
              <w:jc w:val="left"/>
              <w:rPr>
                <w:sz w:val="20"/>
                <w:szCs w:val="20"/>
              </w:rPr>
            </w:pPr>
            <w:r w:rsidRPr="00A83ED6">
              <w:rPr>
                <w:sz w:val="20"/>
                <w:szCs w:val="20"/>
              </w:rPr>
              <w:t>Existence pasportu sportovní infrastruktury (A/N)</w:t>
            </w:r>
          </w:p>
        </w:tc>
        <w:tc>
          <w:tcPr>
            <w:tcW w:w="1086" w:type="dxa"/>
            <w:vAlign w:val="center"/>
          </w:tcPr>
          <w:p w:rsidR="00391373" w:rsidRPr="00A83ED6" w:rsidRDefault="00391373" w:rsidP="00A83ED6">
            <w:pPr>
              <w:jc w:val="center"/>
              <w:rPr>
                <w:sz w:val="20"/>
                <w:szCs w:val="20"/>
              </w:rPr>
            </w:pPr>
            <w:r w:rsidRPr="00A83ED6">
              <w:rPr>
                <w:sz w:val="20"/>
                <w:szCs w:val="20"/>
              </w:rPr>
              <w:t>OCRKS</w:t>
            </w:r>
          </w:p>
        </w:tc>
        <w:tc>
          <w:tcPr>
            <w:tcW w:w="863" w:type="dxa"/>
            <w:vAlign w:val="center"/>
          </w:tcPr>
          <w:p w:rsidR="00391373" w:rsidRPr="00A83ED6" w:rsidRDefault="00391373" w:rsidP="00A83ED6">
            <w:pPr>
              <w:jc w:val="center"/>
              <w:rPr>
                <w:sz w:val="20"/>
                <w:szCs w:val="20"/>
              </w:rPr>
            </w:pPr>
            <w:r w:rsidRPr="00A83ED6">
              <w:rPr>
                <w:sz w:val="20"/>
                <w:szCs w:val="20"/>
              </w:rPr>
              <w:t>N</w:t>
            </w:r>
          </w:p>
        </w:tc>
        <w:tc>
          <w:tcPr>
            <w:tcW w:w="914" w:type="dxa"/>
            <w:vAlign w:val="center"/>
          </w:tcPr>
          <w:p w:rsidR="00391373" w:rsidRPr="00A83ED6" w:rsidRDefault="00391373" w:rsidP="00A83ED6">
            <w:pPr>
              <w:jc w:val="center"/>
              <w:rPr>
                <w:sz w:val="20"/>
                <w:szCs w:val="20"/>
              </w:rPr>
            </w:pPr>
            <w:r w:rsidRPr="00A83ED6">
              <w:rPr>
                <w:sz w:val="20"/>
                <w:szCs w:val="20"/>
              </w:rPr>
              <w:t>A</w:t>
            </w:r>
          </w:p>
        </w:tc>
        <w:tc>
          <w:tcPr>
            <w:tcW w:w="892" w:type="dxa"/>
            <w:vAlign w:val="center"/>
          </w:tcPr>
          <w:p w:rsidR="00391373" w:rsidRPr="00A83ED6" w:rsidRDefault="00391373" w:rsidP="00A83ED6">
            <w:pPr>
              <w:jc w:val="center"/>
              <w:rPr>
                <w:sz w:val="20"/>
                <w:szCs w:val="20"/>
              </w:rPr>
            </w:pPr>
            <w:r w:rsidRPr="00A83ED6">
              <w:rPr>
                <w:sz w:val="20"/>
                <w:szCs w:val="20"/>
              </w:rPr>
              <w:t>A/N</w:t>
            </w:r>
          </w:p>
        </w:tc>
      </w:tr>
      <w:tr w:rsidR="00391373" w:rsidRPr="00A83ED6" w:rsidTr="00A74ADF">
        <w:trPr>
          <w:trHeight w:val="595"/>
        </w:trPr>
        <w:tc>
          <w:tcPr>
            <w:tcW w:w="1454" w:type="dxa"/>
            <w:vMerge/>
            <w:vAlign w:val="center"/>
          </w:tcPr>
          <w:p w:rsidR="00391373" w:rsidRPr="00A83ED6" w:rsidRDefault="00391373" w:rsidP="00A83ED6">
            <w:pPr>
              <w:jc w:val="left"/>
              <w:rPr>
                <w:sz w:val="20"/>
                <w:szCs w:val="20"/>
              </w:rPr>
            </w:pPr>
          </w:p>
        </w:tc>
        <w:tc>
          <w:tcPr>
            <w:tcW w:w="3920" w:type="dxa"/>
            <w:vAlign w:val="center"/>
          </w:tcPr>
          <w:p w:rsidR="00391373" w:rsidRPr="00A83ED6" w:rsidRDefault="00391373" w:rsidP="00A83ED6">
            <w:pPr>
              <w:jc w:val="left"/>
              <w:rPr>
                <w:sz w:val="20"/>
                <w:szCs w:val="20"/>
              </w:rPr>
            </w:pPr>
            <w:r w:rsidRPr="00A83ED6">
              <w:rPr>
                <w:sz w:val="20"/>
                <w:szCs w:val="20"/>
              </w:rPr>
              <w:t>Existence pasportu přírodních lokalit vhodných k využití pro sport a pohybově rekreační aktivity (A/N)</w:t>
            </w:r>
          </w:p>
        </w:tc>
        <w:tc>
          <w:tcPr>
            <w:tcW w:w="1086" w:type="dxa"/>
            <w:vAlign w:val="center"/>
          </w:tcPr>
          <w:p w:rsidR="00391373" w:rsidRPr="00A83ED6" w:rsidRDefault="00391373" w:rsidP="00A83ED6">
            <w:pPr>
              <w:jc w:val="center"/>
              <w:rPr>
                <w:sz w:val="20"/>
                <w:szCs w:val="20"/>
              </w:rPr>
            </w:pPr>
            <w:r w:rsidRPr="00A83ED6">
              <w:rPr>
                <w:sz w:val="20"/>
                <w:szCs w:val="20"/>
              </w:rPr>
              <w:t>OCRKS</w:t>
            </w:r>
          </w:p>
        </w:tc>
        <w:tc>
          <w:tcPr>
            <w:tcW w:w="863" w:type="dxa"/>
            <w:vAlign w:val="center"/>
          </w:tcPr>
          <w:p w:rsidR="00391373" w:rsidRPr="00A83ED6" w:rsidRDefault="00391373" w:rsidP="00A83ED6">
            <w:pPr>
              <w:jc w:val="center"/>
              <w:rPr>
                <w:sz w:val="20"/>
                <w:szCs w:val="20"/>
              </w:rPr>
            </w:pPr>
            <w:r w:rsidRPr="00A83ED6">
              <w:rPr>
                <w:sz w:val="20"/>
                <w:szCs w:val="20"/>
              </w:rPr>
              <w:t>N</w:t>
            </w:r>
          </w:p>
        </w:tc>
        <w:tc>
          <w:tcPr>
            <w:tcW w:w="914" w:type="dxa"/>
            <w:vAlign w:val="center"/>
          </w:tcPr>
          <w:p w:rsidR="00391373" w:rsidRPr="00A83ED6" w:rsidRDefault="00391373" w:rsidP="00A83ED6">
            <w:pPr>
              <w:jc w:val="center"/>
              <w:rPr>
                <w:sz w:val="20"/>
                <w:szCs w:val="20"/>
              </w:rPr>
            </w:pPr>
            <w:r w:rsidRPr="00A83ED6">
              <w:rPr>
                <w:sz w:val="20"/>
                <w:szCs w:val="20"/>
              </w:rPr>
              <w:t>A</w:t>
            </w:r>
          </w:p>
        </w:tc>
        <w:tc>
          <w:tcPr>
            <w:tcW w:w="892" w:type="dxa"/>
            <w:vAlign w:val="center"/>
          </w:tcPr>
          <w:p w:rsidR="00391373" w:rsidRPr="00A83ED6" w:rsidRDefault="00391373" w:rsidP="00A83ED6">
            <w:pPr>
              <w:jc w:val="center"/>
              <w:rPr>
                <w:sz w:val="20"/>
                <w:szCs w:val="20"/>
              </w:rPr>
            </w:pPr>
            <w:r w:rsidRPr="00A83ED6">
              <w:rPr>
                <w:sz w:val="20"/>
                <w:szCs w:val="20"/>
              </w:rPr>
              <w:t>A/N</w:t>
            </w:r>
          </w:p>
        </w:tc>
      </w:tr>
      <w:tr w:rsidR="00391373" w:rsidRPr="00A83ED6" w:rsidTr="00A74ADF">
        <w:trPr>
          <w:trHeight w:val="187"/>
        </w:trPr>
        <w:tc>
          <w:tcPr>
            <w:tcW w:w="9129" w:type="dxa"/>
            <w:gridSpan w:val="6"/>
            <w:shd w:val="clear" w:color="auto" w:fill="F79646"/>
            <w:vAlign w:val="center"/>
          </w:tcPr>
          <w:p w:rsidR="00391373" w:rsidRPr="00A83ED6" w:rsidRDefault="00391373" w:rsidP="00A83ED6">
            <w:pPr>
              <w:rPr>
                <w:b/>
                <w:sz w:val="20"/>
                <w:szCs w:val="20"/>
              </w:rPr>
            </w:pPr>
            <w:r w:rsidRPr="00A83ED6">
              <w:rPr>
                <w:b/>
                <w:sz w:val="20"/>
                <w:szCs w:val="20"/>
              </w:rPr>
              <w:t>Strategický cíl 5: Efektivní marketing a vzdělávání</w:t>
            </w:r>
          </w:p>
        </w:tc>
      </w:tr>
      <w:tr w:rsidR="00391373" w:rsidRPr="00A83ED6" w:rsidTr="00A74ADF">
        <w:trPr>
          <w:trHeight w:val="595"/>
        </w:trPr>
        <w:tc>
          <w:tcPr>
            <w:tcW w:w="1454" w:type="dxa"/>
            <w:vMerge w:val="restart"/>
            <w:vAlign w:val="center"/>
          </w:tcPr>
          <w:p w:rsidR="00391373" w:rsidRPr="00A83ED6" w:rsidRDefault="00391373" w:rsidP="00A74ADF">
            <w:pPr>
              <w:jc w:val="left"/>
              <w:rPr>
                <w:sz w:val="20"/>
                <w:szCs w:val="20"/>
              </w:rPr>
            </w:pPr>
            <w:r w:rsidRPr="00A83ED6">
              <w:rPr>
                <w:sz w:val="20"/>
                <w:szCs w:val="20"/>
              </w:rPr>
              <w:t>5.1 Inovace systému vzdělávání ve sportu</w:t>
            </w:r>
          </w:p>
        </w:tc>
        <w:tc>
          <w:tcPr>
            <w:tcW w:w="3920" w:type="dxa"/>
            <w:vAlign w:val="center"/>
          </w:tcPr>
          <w:p w:rsidR="00391373" w:rsidRPr="00A83ED6" w:rsidRDefault="00391373" w:rsidP="00A74ADF">
            <w:pPr>
              <w:jc w:val="left"/>
              <w:rPr>
                <w:sz w:val="20"/>
                <w:szCs w:val="20"/>
              </w:rPr>
            </w:pPr>
            <w:r w:rsidRPr="00A83ED6">
              <w:rPr>
                <w:sz w:val="20"/>
                <w:szCs w:val="20"/>
              </w:rPr>
              <w:t>Zřízen nový grantový program zaměřený na vzdělávání trenérů mládeže a lektorů venkovních programů (A/N)</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A83ED6" w:rsidRDefault="00391373" w:rsidP="00A74ADF">
            <w:pPr>
              <w:jc w:val="center"/>
              <w:rPr>
                <w:sz w:val="20"/>
                <w:szCs w:val="20"/>
              </w:rPr>
            </w:pPr>
            <w:r w:rsidRPr="00A83ED6">
              <w:rPr>
                <w:sz w:val="20"/>
                <w:szCs w:val="20"/>
              </w:rPr>
              <w:t>N</w:t>
            </w:r>
          </w:p>
        </w:tc>
        <w:tc>
          <w:tcPr>
            <w:tcW w:w="914" w:type="dxa"/>
            <w:vAlign w:val="center"/>
          </w:tcPr>
          <w:p w:rsidR="00391373" w:rsidRPr="00A83ED6" w:rsidRDefault="00391373" w:rsidP="00A74ADF">
            <w:pPr>
              <w:jc w:val="center"/>
              <w:rPr>
                <w:sz w:val="20"/>
                <w:szCs w:val="20"/>
              </w:rPr>
            </w:pPr>
            <w:r w:rsidRPr="00A83ED6">
              <w:rPr>
                <w:sz w:val="20"/>
                <w:szCs w:val="20"/>
              </w:rPr>
              <w:t>A</w:t>
            </w:r>
          </w:p>
        </w:tc>
        <w:tc>
          <w:tcPr>
            <w:tcW w:w="892" w:type="dxa"/>
            <w:vAlign w:val="center"/>
          </w:tcPr>
          <w:p w:rsidR="00391373" w:rsidRPr="00A83ED6" w:rsidRDefault="00391373" w:rsidP="00A74ADF">
            <w:pPr>
              <w:jc w:val="center"/>
              <w:rPr>
                <w:sz w:val="20"/>
                <w:szCs w:val="20"/>
              </w:rPr>
            </w:pPr>
            <w:r w:rsidRPr="00A83ED6">
              <w:rPr>
                <w:sz w:val="20"/>
                <w:szCs w:val="20"/>
              </w:rPr>
              <w:t>A/N</w:t>
            </w:r>
          </w:p>
        </w:tc>
      </w:tr>
      <w:tr w:rsidR="00391373" w:rsidRPr="00A83ED6" w:rsidTr="00A74ADF">
        <w:trPr>
          <w:trHeight w:val="407"/>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Počet proškolených řídících a pedagogických pracovníků škol</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A83ED6" w:rsidRDefault="00391373" w:rsidP="00A74ADF">
            <w:pPr>
              <w:jc w:val="center"/>
              <w:rPr>
                <w:sz w:val="20"/>
                <w:szCs w:val="20"/>
              </w:rPr>
            </w:pPr>
            <w:r w:rsidRPr="00A83ED6">
              <w:rPr>
                <w:sz w:val="20"/>
                <w:szCs w:val="20"/>
              </w:rPr>
              <w:t>0</w:t>
            </w:r>
          </w:p>
        </w:tc>
        <w:tc>
          <w:tcPr>
            <w:tcW w:w="914" w:type="dxa"/>
            <w:vAlign w:val="center"/>
          </w:tcPr>
          <w:p w:rsidR="00391373" w:rsidRPr="00A83ED6" w:rsidRDefault="00391373" w:rsidP="00A74ADF">
            <w:pPr>
              <w:jc w:val="center"/>
              <w:rPr>
                <w:sz w:val="20"/>
                <w:szCs w:val="20"/>
              </w:rPr>
            </w:pPr>
            <w:r w:rsidRPr="00A83ED6">
              <w:rPr>
                <w:sz w:val="20"/>
                <w:szCs w:val="20"/>
              </w:rPr>
              <w:t>40</w:t>
            </w:r>
          </w:p>
        </w:tc>
        <w:tc>
          <w:tcPr>
            <w:tcW w:w="892" w:type="dxa"/>
            <w:vAlign w:val="center"/>
          </w:tcPr>
          <w:p w:rsidR="00391373" w:rsidRPr="00A83ED6" w:rsidRDefault="00391373" w:rsidP="00A74ADF">
            <w:pPr>
              <w:jc w:val="center"/>
              <w:rPr>
                <w:sz w:val="20"/>
                <w:szCs w:val="20"/>
              </w:rPr>
            </w:pPr>
            <w:r w:rsidRPr="00A83ED6">
              <w:rPr>
                <w:sz w:val="20"/>
                <w:szCs w:val="20"/>
              </w:rPr>
              <w:t>↑</w:t>
            </w:r>
          </w:p>
        </w:tc>
      </w:tr>
      <w:tr w:rsidR="00391373" w:rsidRPr="00A83ED6" w:rsidTr="00A74ADF">
        <w:trPr>
          <w:trHeight w:val="212"/>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Podíl zapojených MŠ a ZŠ (v %)</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A83ED6" w:rsidRDefault="00391373" w:rsidP="00A74ADF">
            <w:pPr>
              <w:jc w:val="center"/>
              <w:rPr>
                <w:sz w:val="20"/>
                <w:szCs w:val="20"/>
              </w:rPr>
            </w:pPr>
            <w:r w:rsidRPr="00A83ED6">
              <w:rPr>
                <w:sz w:val="20"/>
                <w:szCs w:val="20"/>
              </w:rPr>
              <w:t>0</w:t>
            </w:r>
          </w:p>
        </w:tc>
        <w:tc>
          <w:tcPr>
            <w:tcW w:w="914" w:type="dxa"/>
            <w:vAlign w:val="center"/>
          </w:tcPr>
          <w:p w:rsidR="00391373" w:rsidRPr="00A83ED6" w:rsidRDefault="00391373" w:rsidP="00A74ADF">
            <w:pPr>
              <w:jc w:val="center"/>
              <w:rPr>
                <w:sz w:val="20"/>
                <w:szCs w:val="20"/>
              </w:rPr>
            </w:pPr>
            <w:r w:rsidRPr="00A83ED6">
              <w:rPr>
                <w:sz w:val="20"/>
                <w:szCs w:val="20"/>
              </w:rPr>
              <w:t>25</w:t>
            </w:r>
          </w:p>
        </w:tc>
        <w:tc>
          <w:tcPr>
            <w:tcW w:w="892" w:type="dxa"/>
            <w:vAlign w:val="center"/>
          </w:tcPr>
          <w:p w:rsidR="00391373" w:rsidRPr="00A83ED6" w:rsidRDefault="00391373" w:rsidP="00A74ADF">
            <w:pPr>
              <w:jc w:val="center"/>
              <w:rPr>
                <w:sz w:val="20"/>
                <w:szCs w:val="20"/>
              </w:rPr>
            </w:pPr>
            <w:r w:rsidRPr="00A83ED6">
              <w:rPr>
                <w:sz w:val="20"/>
                <w:szCs w:val="20"/>
              </w:rPr>
              <w:t>↑</w:t>
            </w:r>
          </w:p>
        </w:tc>
      </w:tr>
      <w:tr w:rsidR="00391373" w:rsidRPr="00A83ED6" w:rsidTr="00A74ADF">
        <w:trPr>
          <w:trHeight w:val="407"/>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Počet proškolených členů nevrcholových organizací</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A83ED6" w:rsidRDefault="00391373" w:rsidP="00A74ADF">
            <w:pPr>
              <w:jc w:val="center"/>
              <w:rPr>
                <w:sz w:val="20"/>
                <w:szCs w:val="20"/>
              </w:rPr>
            </w:pPr>
            <w:r w:rsidRPr="00A83ED6">
              <w:rPr>
                <w:sz w:val="20"/>
                <w:szCs w:val="20"/>
              </w:rPr>
              <w:t>0</w:t>
            </w:r>
          </w:p>
        </w:tc>
        <w:tc>
          <w:tcPr>
            <w:tcW w:w="914" w:type="dxa"/>
            <w:vAlign w:val="center"/>
          </w:tcPr>
          <w:p w:rsidR="00391373" w:rsidRPr="00A83ED6" w:rsidRDefault="00391373" w:rsidP="00A74ADF">
            <w:pPr>
              <w:jc w:val="center"/>
              <w:rPr>
                <w:sz w:val="20"/>
                <w:szCs w:val="20"/>
              </w:rPr>
            </w:pPr>
            <w:r w:rsidRPr="00A83ED6">
              <w:rPr>
                <w:sz w:val="20"/>
                <w:szCs w:val="20"/>
              </w:rPr>
              <w:t>40</w:t>
            </w:r>
          </w:p>
        </w:tc>
        <w:tc>
          <w:tcPr>
            <w:tcW w:w="892" w:type="dxa"/>
            <w:vAlign w:val="center"/>
          </w:tcPr>
          <w:p w:rsidR="00391373" w:rsidRPr="00A83ED6" w:rsidRDefault="00391373" w:rsidP="00A74ADF">
            <w:pPr>
              <w:jc w:val="center"/>
              <w:rPr>
                <w:sz w:val="20"/>
                <w:szCs w:val="20"/>
              </w:rPr>
            </w:pPr>
            <w:r w:rsidRPr="00A83ED6">
              <w:rPr>
                <w:sz w:val="20"/>
                <w:szCs w:val="20"/>
              </w:rPr>
              <w:t>↑</w:t>
            </w:r>
          </w:p>
        </w:tc>
      </w:tr>
      <w:tr w:rsidR="00391373" w:rsidRPr="00A83ED6" w:rsidTr="00A74ADF">
        <w:trPr>
          <w:trHeight w:val="391"/>
        </w:trPr>
        <w:tc>
          <w:tcPr>
            <w:tcW w:w="1454" w:type="dxa"/>
            <w:vMerge w:val="restart"/>
            <w:vAlign w:val="center"/>
          </w:tcPr>
          <w:p w:rsidR="00391373" w:rsidRPr="00A83ED6" w:rsidRDefault="00391373" w:rsidP="00A74ADF">
            <w:pPr>
              <w:jc w:val="left"/>
              <w:rPr>
                <w:sz w:val="20"/>
                <w:szCs w:val="20"/>
              </w:rPr>
            </w:pPr>
            <w:r w:rsidRPr="00A83ED6">
              <w:rPr>
                <w:sz w:val="20"/>
                <w:szCs w:val="20"/>
              </w:rPr>
              <w:t>5.2 Propagace sportu a zdravého životního stylu</w:t>
            </w:r>
          </w:p>
        </w:tc>
        <w:tc>
          <w:tcPr>
            <w:tcW w:w="3920" w:type="dxa"/>
            <w:vAlign w:val="center"/>
          </w:tcPr>
          <w:p w:rsidR="00391373" w:rsidRPr="00A83ED6" w:rsidRDefault="00391373" w:rsidP="00A74ADF">
            <w:pPr>
              <w:jc w:val="left"/>
              <w:rPr>
                <w:sz w:val="20"/>
                <w:szCs w:val="20"/>
              </w:rPr>
            </w:pPr>
            <w:r w:rsidRPr="00A83ED6">
              <w:rPr>
                <w:sz w:val="20"/>
                <w:szCs w:val="20"/>
              </w:rPr>
              <w:t>Počet kampaní na podporu pohybu a sportu ve městě (za rok)</w:t>
            </w:r>
          </w:p>
        </w:tc>
        <w:tc>
          <w:tcPr>
            <w:tcW w:w="1086" w:type="dxa"/>
            <w:vAlign w:val="center"/>
          </w:tcPr>
          <w:p w:rsidR="00391373" w:rsidRPr="0074243B" w:rsidRDefault="00391373" w:rsidP="00A74ADF">
            <w:pPr>
              <w:jc w:val="center"/>
              <w:rPr>
                <w:sz w:val="20"/>
                <w:szCs w:val="20"/>
              </w:rPr>
            </w:pPr>
            <w:r w:rsidRPr="0074243B">
              <w:rPr>
                <w:sz w:val="20"/>
                <w:szCs w:val="20"/>
              </w:rPr>
              <w:t>OCRKS</w:t>
            </w:r>
          </w:p>
        </w:tc>
        <w:tc>
          <w:tcPr>
            <w:tcW w:w="863" w:type="dxa"/>
            <w:vAlign w:val="center"/>
          </w:tcPr>
          <w:p w:rsidR="00391373" w:rsidRPr="0074243B" w:rsidRDefault="00391373" w:rsidP="00A74ADF">
            <w:pPr>
              <w:jc w:val="center"/>
              <w:rPr>
                <w:sz w:val="20"/>
                <w:szCs w:val="20"/>
              </w:rPr>
            </w:pPr>
            <w:r w:rsidRPr="0074243B">
              <w:rPr>
                <w:sz w:val="20"/>
                <w:szCs w:val="20"/>
              </w:rPr>
              <w:t>0</w:t>
            </w:r>
          </w:p>
        </w:tc>
        <w:tc>
          <w:tcPr>
            <w:tcW w:w="914" w:type="dxa"/>
            <w:vAlign w:val="center"/>
          </w:tcPr>
          <w:p w:rsidR="00391373" w:rsidRPr="0074243B" w:rsidRDefault="00391373" w:rsidP="00A74ADF">
            <w:pPr>
              <w:jc w:val="center"/>
              <w:rPr>
                <w:sz w:val="20"/>
                <w:szCs w:val="20"/>
              </w:rPr>
            </w:pPr>
            <w:r w:rsidRPr="0074243B">
              <w:rPr>
                <w:sz w:val="20"/>
                <w:szCs w:val="20"/>
              </w:rPr>
              <w:t>3</w:t>
            </w:r>
          </w:p>
        </w:tc>
        <w:tc>
          <w:tcPr>
            <w:tcW w:w="892" w:type="dxa"/>
            <w:vAlign w:val="center"/>
          </w:tcPr>
          <w:p w:rsidR="00391373" w:rsidRPr="0074243B" w:rsidRDefault="00391373" w:rsidP="00A74ADF">
            <w:pPr>
              <w:jc w:val="center"/>
              <w:rPr>
                <w:sz w:val="20"/>
                <w:szCs w:val="20"/>
              </w:rPr>
            </w:pPr>
            <w:r w:rsidRPr="0074243B">
              <w:rPr>
                <w:sz w:val="20"/>
                <w:szCs w:val="20"/>
              </w:rPr>
              <w:t>↑</w:t>
            </w:r>
          </w:p>
        </w:tc>
      </w:tr>
      <w:tr w:rsidR="00391373" w:rsidRPr="00A83ED6" w:rsidTr="00A74ADF">
        <w:trPr>
          <w:trHeight w:val="407"/>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Počet sportovních klubů aktivně přispívajících do aplikace zaměřené na sportovní dění ve městě</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A83ED6" w:rsidRDefault="00391373" w:rsidP="00A74ADF">
            <w:pPr>
              <w:jc w:val="center"/>
              <w:rPr>
                <w:sz w:val="20"/>
                <w:szCs w:val="20"/>
              </w:rPr>
            </w:pPr>
            <w:r w:rsidRPr="00A83ED6">
              <w:rPr>
                <w:sz w:val="20"/>
                <w:szCs w:val="20"/>
              </w:rPr>
              <w:t>0</w:t>
            </w:r>
          </w:p>
        </w:tc>
        <w:tc>
          <w:tcPr>
            <w:tcW w:w="914" w:type="dxa"/>
            <w:vAlign w:val="center"/>
          </w:tcPr>
          <w:p w:rsidR="00391373" w:rsidRPr="00A83ED6" w:rsidRDefault="00391373" w:rsidP="00A74ADF">
            <w:pPr>
              <w:jc w:val="center"/>
              <w:rPr>
                <w:sz w:val="20"/>
                <w:szCs w:val="20"/>
              </w:rPr>
            </w:pPr>
            <w:r w:rsidRPr="00A83ED6">
              <w:rPr>
                <w:sz w:val="20"/>
                <w:szCs w:val="20"/>
              </w:rPr>
              <w:t>114</w:t>
            </w:r>
          </w:p>
        </w:tc>
        <w:tc>
          <w:tcPr>
            <w:tcW w:w="892" w:type="dxa"/>
            <w:vAlign w:val="center"/>
          </w:tcPr>
          <w:p w:rsidR="00391373" w:rsidRPr="00A83ED6" w:rsidRDefault="00391373" w:rsidP="00A74ADF">
            <w:pPr>
              <w:jc w:val="center"/>
              <w:rPr>
                <w:sz w:val="20"/>
                <w:szCs w:val="20"/>
              </w:rPr>
            </w:pPr>
            <w:r w:rsidRPr="00A83ED6">
              <w:rPr>
                <w:sz w:val="20"/>
                <w:szCs w:val="20"/>
              </w:rPr>
              <w:t>↑</w:t>
            </w:r>
          </w:p>
        </w:tc>
      </w:tr>
      <w:tr w:rsidR="00391373" w:rsidRPr="00A83ED6" w:rsidTr="00A74ADF">
        <w:trPr>
          <w:trHeight w:val="407"/>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Počet uživatelů aplikace zaměřené na sportovní dění ve městě</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A83ED6" w:rsidRDefault="00391373" w:rsidP="00A74ADF">
            <w:pPr>
              <w:jc w:val="center"/>
              <w:rPr>
                <w:sz w:val="20"/>
                <w:szCs w:val="20"/>
              </w:rPr>
            </w:pPr>
            <w:r w:rsidRPr="00A83ED6">
              <w:rPr>
                <w:sz w:val="20"/>
                <w:szCs w:val="20"/>
              </w:rPr>
              <w:t>0</w:t>
            </w:r>
          </w:p>
        </w:tc>
        <w:tc>
          <w:tcPr>
            <w:tcW w:w="914" w:type="dxa"/>
            <w:vAlign w:val="center"/>
          </w:tcPr>
          <w:p w:rsidR="00391373" w:rsidRPr="00A83ED6" w:rsidRDefault="00391373" w:rsidP="00A74ADF">
            <w:pPr>
              <w:jc w:val="center"/>
              <w:rPr>
                <w:sz w:val="20"/>
                <w:szCs w:val="20"/>
              </w:rPr>
            </w:pPr>
            <w:r w:rsidRPr="00A83ED6">
              <w:rPr>
                <w:sz w:val="20"/>
                <w:szCs w:val="20"/>
              </w:rPr>
              <w:t>1 000</w:t>
            </w:r>
          </w:p>
        </w:tc>
        <w:tc>
          <w:tcPr>
            <w:tcW w:w="892" w:type="dxa"/>
            <w:vAlign w:val="center"/>
          </w:tcPr>
          <w:p w:rsidR="00391373" w:rsidRPr="00A83ED6" w:rsidRDefault="00391373" w:rsidP="00A74ADF">
            <w:pPr>
              <w:jc w:val="center"/>
              <w:rPr>
                <w:sz w:val="20"/>
                <w:szCs w:val="20"/>
              </w:rPr>
            </w:pPr>
            <w:r w:rsidRPr="00A83ED6">
              <w:rPr>
                <w:sz w:val="20"/>
                <w:szCs w:val="20"/>
              </w:rPr>
              <w:t>↑</w:t>
            </w:r>
          </w:p>
        </w:tc>
      </w:tr>
      <w:tr w:rsidR="00391373" w:rsidRPr="00A83ED6" w:rsidTr="00A74ADF">
        <w:trPr>
          <w:trHeight w:val="611"/>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Existence funkcionality evidence návštěvnosti a vytíženosti sportovní infrastruktury včetně rezervačního systému v rámci aplikace (A/N)</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A83ED6" w:rsidRDefault="00391373" w:rsidP="00A74ADF">
            <w:pPr>
              <w:jc w:val="center"/>
              <w:rPr>
                <w:sz w:val="20"/>
                <w:szCs w:val="20"/>
              </w:rPr>
            </w:pPr>
            <w:r w:rsidRPr="00A83ED6">
              <w:rPr>
                <w:sz w:val="20"/>
                <w:szCs w:val="20"/>
              </w:rPr>
              <w:t>N</w:t>
            </w:r>
          </w:p>
        </w:tc>
        <w:tc>
          <w:tcPr>
            <w:tcW w:w="914" w:type="dxa"/>
            <w:vAlign w:val="center"/>
          </w:tcPr>
          <w:p w:rsidR="00391373" w:rsidRPr="00A83ED6" w:rsidRDefault="00391373" w:rsidP="00A74ADF">
            <w:pPr>
              <w:jc w:val="center"/>
              <w:rPr>
                <w:sz w:val="20"/>
                <w:szCs w:val="20"/>
              </w:rPr>
            </w:pPr>
            <w:r w:rsidRPr="00A83ED6">
              <w:rPr>
                <w:sz w:val="20"/>
                <w:szCs w:val="20"/>
              </w:rPr>
              <w:t>A</w:t>
            </w:r>
          </w:p>
        </w:tc>
        <w:tc>
          <w:tcPr>
            <w:tcW w:w="892" w:type="dxa"/>
            <w:vAlign w:val="center"/>
          </w:tcPr>
          <w:p w:rsidR="00391373" w:rsidRPr="00A83ED6" w:rsidRDefault="00391373" w:rsidP="00A74ADF">
            <w:pPr>
              <w:jc w:val="center"/>
              <w:rPr>
                <w:sz w:val="20"/>
                <w:szCs w:val="20"/>
              </w:rPr>
            </w:pPr>
            <w:r w:rsidRPr="00A83ED6">
              <w:rPr>
                <w:sz w:val="20"/>
                <w:szCs w:val="20"/>
              </w:rPr>
              <w:t>A/N</w:t>
            </w:r>
          </w:p>
        </w:tc>
      </w:tr>
      <w:tr w:rsidR="00391373" w:rsidRPr="00A83ED6" w:rsidTr="00A74ADF">
        <w:trPr>
          <w:trHeight w:val="415"/>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Existence funkcionality zpětné vazby uživatelů sportovních zařízení v rámci aplikace (A/N)</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A83ED6" w:rsidRDefault="00391373" w:rsidP="00A74ADF">
            <w:pPr>
              <w:jc w:val="center"/>
              <w:rPr>
                <w:sz w:val="20"/>
                <w:szCs w:val="20"/>
              </w:rPr>
            </w:pPr>
            <w:r w:rsidRPr="00A83ED6">
              <w:rPr>
                <w:sz w:val="20"/>
                <w:szCs w:val="20"/>
              </w:rPr>
              <w:t>N</w:t>
            </w:r>
          </w:p>
        </w:tc>
        <w:tc>
          <w:tcPr>
            <w:tcW w:w="914" w:type="dxa"/>
            <w:vAlign w:val="center"/>
          </w:tcPr>
          <w:p w:rsidR="00391373" w:rsidRPr="00A83ED6" w:rsidRDefault="00391373" w:rsidP="00A74ADF">
            <w:pPr>
              <w:jc w:val="center"/>
              <w:rPr>
                <w:sz w:val="20"/>
                <w:szCs w:val="20"/>
              </w:rPr>
            </w:pPr>
            <w:r w:rsidRPr="00A83ED6">
              <w:rPr>
                <w:sz w:val="20"/>
                <w:szCs w:val="20"/>
              </w:rPr>
              <w:t>A</w:t>
            </w:r>
          </w:p>
        </w:tc>
        <w:tc>
          <w:tcPr>
            <w:tcW w:w="892" w:type="dxa"/>
            <w:vAlign w:val="center"/>
          </w:tcPr>
          <w:p w:rsidR="00391373" w:rsidRPr="00A83ED6" w:rsidRDefault="00391373" w:rsidP="00A74ADF">
            <w:pPr>
              <w:jc w:val="center"/>
              <w:rPr>
                <w:sz w:val="20"/>
                <w:szCs w:val="20"/>
              </w:rPr>
            </w:pPr>
            <w:r w:rsidRPr="00A83ED6">
              <w:rPr>
                <w:sz w:val="20"/>
                <w:szCs w:val="20"/>
              </w:rPr>
              <w:t>A/N</w:t>
            </w:r>
          </w:p>
        </w:tc>
      </w:tr>
      <w:tr w:rsidR="00391373" w:rsidRPr="00A83ED6" w:rsidTr="00A74ADF">
        <w:trPr>
          <w:trHeight w:val="195"/>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Existence PR a marketingového plánu (A/N)</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A83ED6" w:rsidRDefault="00391373" w:rsidP="00A74ADF">
            <w:pPr>
              <w:jc w:val="center"/>
              <w:rPr>
                <w:sz w:val="20"/>
                <w:szCs w:val="20"/>
              </w:rPr>
            </w:pPr>
            <w:r w:rsidRPr="00A83ED6">
              <w:rPr>
                <w:sz w:val="20"/>
                <w:szCs w:val="20"/>
              </w:rPr>
              <w:t>N</w:t>
            </w:r>
          </w:p>
        </w:tc>
        <w:tc>
          <w:tcPr>
            <w:tcW w:w="914" w:type="dxa"/>
            <w:vAlign w:val="center"/>
          </w:tcPr>
          <w:p w:rsidR="00391373" w:rsidRPr="00A83ED6" w:rsidRDefault="00391373" w:rsidP="00A74ADF">
            <w:pPr>
              <w:jc w:val="center"/>
              <w:rPr>
                <w:sz w:val="20"/>
                <w:szCs w:val="20"/>
              </w:rPr>
            </w:pPr>
            <w:r w:rsidRPr="00A83ED6">
              <w:rPr>
                <w:sz w:val="20"/>
                <w:szCs w:val="20"/>
              </w:rPr>
              <w:t>A</w:t>
            </w:r>
          </w:p>
        </w:tc>
        <w:tc>
          <w:tcPr>
            <w:tcW w:w="892" w:type="dxa"/>
            <w:vAlign w:val="center"/>
          </w:tcPr>
          <w:p w:rsidR="00391373" w:rsidRPr="00A83ED6" w:rsidRDefault="00391373" w:rsidP="00A74ADF">
            <w:pPr>
              <w:jc w:val="center"/>
              <w:rPr>
                <w:sz w:val="20"/>
                <w:szCs w:val="20"/>
              </w:rPr>
            </w:pPr>
            <w:r w:rsidRPr="00A83ED6">
              <w:rPr>
                <w:sz w:val="20"/>
                <w:szCs w:val="20"/>
              </w:rPr>
              <w:t>A/N</w:t>
            </w:r>
          </w:p>
        </w:tc>
      </w:tr>
      <w:tr w:rsidR="00391373" w:rsidRPr="00A83ED6" w:rsidTr="00A74ADF">
        <w:trPr>
          <w:trHeight w:val="399"/>
        </w:trPr>
        <w:tc>
          <w:tcPr>
            <w:tcW w:w="1454" w:type="dxa"/>
            <w:vMerge w:val="restart"/>
            <w:vAlign w:val="center"/>
          </w:tcPr>
          <w:p w:rsidR="00391373" w:rsidRPr="00A83ED6" w:rsidRDefault="00391373" w:rsidP="00A74ADF">
            <w:pPr>
              <w:jc w:val="left"/>
              <w:rPr>
                <w:sz w:val="20"/>
                <w:szCs w:val="20"/>
              </w:rPr>
            </w:pPr>
            <w:r w:rsidRPr="00A83ED6">
              <w:rPr>
                <w:sz w:val="20"/>
                <w:szCs w:val="20"/>
              </w:rPr>
              <w:t>5.3 Propagace města jako centra pohybu</w:t>
            </w:r>
          </w:p>
        </w:tc>
        <w:tc>
          <w:tcPr>
            <w:tcW w:w="3920" w:type="dxa"/>
            <w:vAlign w:val="center"/>
          </w:tcPr>
          <w:p w:rsidR="00391373" w:rsidRPr="00A83ED6" w:rsidRDefault="00391373" w:rsidP="00A74ADF">
            <w:pPr>
              <w:jc w:val="left"/>
              <w:rPr>
                <w:sz w:val="20"/>
                <w:szCs w:val="20"/>
              </w:rPr>
            </w:pPr>
            <w:r w:rsidRPr="00A83ED6">
              <w:rPr>
                <w:sz w:val="20"/>
                <w:szCs w:val="20"/>
              </w:rPr>
              <w:t xml:space="preserve">Počet nových balíčků cestovního ruchu zaměřené na sportovní atraktivity </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A83ED6" w:rsidRDefault="00391373" w:rsidP="00A74ADF">
            <w:pPr>
              <w:jc w:val="center"/>
              <w:rPr>
                <w:sz w:val="20"/>
                <w:szCs w:val="20"/>
              </w:rPr>
            </w:pPr>
            <w:r w:rsidRPr="00A83ED6">
              <w:rPr>
                <w:sz w:val="20"/>
                <w:szCs w:val="20"/>
              </w:rPr>
              <w:t>0</w:t>
            </w:r>
          </w:p>
        </w:tc>
        <w:tc>
          <w:tcPr>
            <w:tcW w:w="914" w:type="dxa"/>
            <w:vAlign w:val="center"/>
          </w:tcPr>
          <w:p w:rsidR="00391373" w:rsidRPr="00A83ED6" w:rsidRDefault="00391373" w:rsidP="00A74ADF">
            <w:pPr>
              <w:jc w:val="center"/>
              <w:rPr>
                <w:sz w:val="20"/>
                <w:szCs w:val="20"/>
              </w:rPr>
            </w:pPr>
            <w:r w:rsidRPr="00A83ED6">
              <w:rPr>
                <w:sz w:val="20"/>
                <w:szCs w:val="20"/>
              </w:rPr>
              <w:t>2</w:t>
            </w:r>
          </w:p>
        </w:tc>
        <w:tc>
          <w:tcPr>
            <w:tcW w:w="892" w:type="dxa"/>
            <w:vAlign w:val="center"/>
          </w:tcPr>
          <w:p w:rsidR="00391373" w:rsidRPr="00A83ED6" w:rsidRDefault="00391373" w:rsidP="00A74ADF">
            <w:pPr>
              <w:jc w:val="center"/>
              <w:rPr>
                <w:sz w:val="20"/>
                <w:szCs w:val="20"/>
              </w:rPr>
            </w:pPr>
            <w:r w:rsidRPr="00A83ED6">
              <w:rPr>
                <w:sz w:val="20"/>
                <w:szCs w:val="20"/>
              </w:rPr>
              <w:t>↑</w:t>
            </w:r>
          </w:p>
        </w:tc>
      </w:tr>
      <w:tr w:rsidR="00391373" w:rsidRPr="00A83ED6" w:rsidTr="00A74ADF">
        <w:trPr>
          <w:trHeight w:val="407"/>
        </w:trPr>
        <w:tc>
          <w:tcPr>
            <w:tcW w:w="1454" w:type="dxa"/>
            <w:vMerge/>
            <w:vAlign w:val="center"/>
          </w:tcPr>
          <w:p w:rsidR="00391373" w:rsidRPr="00A83ED6" w:rsidRDefault="00391373" w:rsidP="00A74ADF">
            <w:pPr>
              <w:jc w:val="left"/>
              <w:rPr>
                <w:sz w:val="20"/>
                <w:szCs w:val="20"/>
              </w:rPr>
            </w:pPr>
          </w:p>
        </w:tc>
        <w:tc>
          <w:tcPr>
            <w:tcW w:w="3920" w:type="dxa"/>
            <w:vAlign w:val="center"/>
          </w:tcPr>
          <w:p w:rsidR="00391373" w:rsidRPr="00A83ED6" w:rsidRDefault="00391373" w:rsidP="00A74ADF">
            <w:pPr>
              <w:jc w:val="left"/>
              <w:rPr>
                <w:sz w:val="20"/>
                <w:szCs w:val="20"/>
              </w:rPr>
            </w:pPr>
            <w:r w:rsidRPr="00A83ED6">
              <w:rPr>
                <w:sz w:val="20"/>
                <w:szCs w:val="20"/>
              </w:rPr>
              <w:t>Počet klientů využívajících balíčky prostřednictvím Informačního centra SMOL</w:t>
            </w:r>
          </w:p>
        </w:tc>
        <w:tc>
          <w:tcPr>
            <w:tcW w:w="1086" w:type="dxa"/>
            <w:vAlign w:val="center"/>
          </w:tcPr>
          <w:p w:rsidR="00391373" w:rsidRPr="00A83ED6" w:rsidRDefault="00391373" w:rsidP="00A74ADF">
            <w:pPr>
              <w:jc w:val="center"/>
              <w:rPr>
                <w:sz w:val="20"/>
                <w:szCs w:val="20"/>
              </w:rPr>
            </w:pPr>
            <w:r w:rsidRPr="00A83ED6">
              <w:rPr>
                <w:sz w:val="20"/>
                <w:szCs w:val="20"/>
              </w:rPr>
              <w:t>OCRKS</w:t>
            </w:r>
          </w:p>
        </w:tc>
        <w:tc>
          <w:tcPr>
            <w:tcW w:w="863" w:type="dxa"/>
            <w:vAlign w:val="center"/>
          </w:tcPr>
          <w:p w:rsidR="00391373" w:rsidRPr="00A83ED6" w:rsidRDefault="00391373" w:rsidP="00A74ADF">
            <w:pPr>
              <w:jc w:val="center"/>
              <w:rPr>
                <w:sz w:val="20"/>
                <w:szCs w:val="20"/>
              </w:rPr>
            </w:pPr>
            <w:r w:rsidRPr="00A83ED6">
              <w:rPr>
                <w:sz w:val="20"/>
                <w:szCs w:val="20"/>
              </w:rPr>
              <w:t>0</w:t>
            </w:r>
          </w:p>
        </w:tc>
        <w:tc>
          <w:tcPr>
            <w:tcW w:w="914" w:type="dxa"/>
            <w:vAlign w:val="center"/>
          </w:tcPr>
          <w:p w:rsidR="00391373" w:rsidRPr="00A83ED6" w:rsidRDefault="00391373" w:rsidP="00A74ADF">
            <w:pPr>
              <w:jc w:val="center"/>
              <w:rPr>
                <w:sz w:val="20"/>
                <w:szCs w:val="20"/>
              </w:rPr>
            </w:pPr>
            <w:r w:rsidRPr="00A83ED6">
              <w:rPr>
                <w:sz w:val="20"/>
                <w:szCs w:val="20"/>
              </w:rPr>
              <w:t>500</w:t>
            </w:r>
          </w:p>
        </w:tc>
        <w:tc>
          <w:tcPr>
            <w:tcW w:w="892" w:type="dxa"/>
            <w:vAlign w:val="center"/>
          </w:tcPr>
          <w:p w:rsidR="00391373" w:rsidRPr="00A83ED6" w:rsidRDefault="00391373" w:rsidP="00A74ADF">
            <w:pPr>
              <w:jc w:val="center"/>
              <w:rPr>
                <w:sz w:val="20"/>
                <w:szCs w:val="20"/>
              </w:rPr>
            </w:pPr>
            <w:r w:rsidRPr="00A83ED6">
              <w:rPr>
                <w:sz w:val="20"/>
                <w:szCs w:val="20"/>
              </w:rPr>
              <w:t>↑</w:t>
            </w:r>
          </w:p>
        </w:tc>
      </w:tr>
    </w:tbl>
    <w:p w:rsidR="00391373" w:rsidRPr="00A83ED6" w:rsidRDefault="00391373" w:rsidP="00A83ED6">
      <w:pPr>
        <w:rPr>
          <w:highlight w:val="yellow"/>
        </w:rPr>
      </w:pPr>
    </w:p>
    <w:p w:rsidR="00391373" w:rsidRPr="00A83ED6" w:rsidRDefault="00391373" w:rsidP="00A90A29">
      <w:pPr>
        <w:widowControl w:val="0"/>
        <w:numPr>
          <w:ilvl w:val="0"/>
          <w:numId w:val="39"/>
        </w:numPr>
        <w:ind w:right="0"/>
      </w:pPr>
      <w:r w:rsidRPr="00A83ED6">
        <w:rPr>
          <w:b/>
        </w:rPr>
        <w:t>Správce indikátoru</w:t>
      </w:r>
      <w:r w:rsidRPr="00A83ED6">
        <w:t xml:space="preserve"> – stanovuje definici, metodiku výpočtu a hodnoty indikátoru, odpovědný za získávání dat za jednotlivé indikátory, sledování a vyhodnocení plnění indikátorů za předchozí rok(y).</w:t>
      </w:r>
    </w:p>
    <w:p w:rsidR="00391373" w:rsidRDefault="00391373" w:rsidP="00A83ED6"/>
    <w:p w:rsidR="00391373" w:rsidRPr="00A83ED6" w:rsidRDefault="00391373" w:rsidP="00A83ED6"/>
    <w:p w:rsidR="00391373" w:rsidRPr="00A83ED6" w:rsidRDefault="00391373" w:rsidP="00A90A29">
      <w:pPr>
        <w:widowControl w:val="0"/>
        <w:numPr>
          <w:ilvl w:val="0"/>
          <w:numId w:val="39"/>
        </w:numPr>
        <w:ind w:right="0"/>
      </w:pPr>
      <w:r w:rsidRPr="00A83ED6">
        <w:rPr>
          <w:b/>
        </w:rPr>
        <w:t>Výchozí stav</w:t>
      </w:r>
      <w:r w:rsidRPr="00A83ED6">
        <w:t xml:space="preserve"> – výchozí hodnoty monitorovacích indikátorů jsou vztaženy k roku 2021. Pokud jejich konkrétní hodnoty nebyly v tomto roce známy, byla jejich hodnota nastavena na nulu.</w:t>
      </w:r>
    </w:p>
    <w:p w:rsidR="00391373" w:rsidRPr="00A83ED6" w:rsidRDefault="00391373" w:rsidP="00A83ED6"/>
    <w:p w:rsidR="00391373" w:rsidRPr="00A83ED6" w:rsidRDefault="00391373" w:rsidP="00A90A29">
      <w:pPr>
        <w:widowControl w:val="0"/>
        <w:numPr>
          <w:ilvl w:val="0"/>
          <w:numId w:val="39"/>
        </w:numPr>
        <w:ind w:right="0"/>
      </w:pPr>
      <w:r w:rsidRPr="00A83ED6">
        <w:rPr>
          <w:b/>
        </w:rPr>
        <w:t>Cílový stav</w:t>
      </w:r>
      <w:r w:rsidRPr="00A83ED6">
        <w:t xml:space="preserve"> – ideální stav cílových hodnot monitorovacích indikátorů. Těchto hodnot by mělo být dosaženo po úspěšné realizaci projektů a aktivit z akčních plánů a naplnění jednotlivých cílů a opatření Koncepce SMOl v oblasti podpo</w:t>
      </w:r>
      <w:r>
        <w:t>ry sportu a pohybu, byť se to z </w:t>
      </w:r>
      <w:r w:rsidRPr="00A83ED6">
        <w:t>různých objektivních důvodů nemusí podařit. Pokud není přímo u indikátorů uvedeno, že se jejich hodnota sleduje ročně, je cílový stav stanoven k roku 2027.</w:t>
      </w:r>
    </w:p>
    <w:p w:rsidR="00391373" w:rsidRPr="00A83ED6" w:rsidRDefault="00391373" w:rsidP="00A83ED6"/>
    <w:p w:rsidR="00391373" w:rsidRPr="00A83ED6" w:rsidRDefault="00391373" w:rsidP="00A90A29">
      <w:pPr>
        <w:widowControl w:val="0"/>
        <w:numPr>
          <w:ilvl w:val="0"/>
          <w:numId w:val="38"/>
        </w:numPr>
        <w:ind w:right="0"/>
      </w:pPr>
      <w:r w:rsidRPr="00A83ED6">
        <w:rPr>
          <w:b/>
        </w:rPr>
        <w:t>Optimální směr</w:t>
      </w:r>
      <w:r w:rsidRPr="00A83ED6">
        <w:t xml:space="preserve"> – optimální směr by měl odpovídat tendenci hodnoty indikátoru, ke které by mělo dojít splněním jednotlivých opatření a aktivit Koncepce. Pro</w:t>
      </w:r>
      <w:r>
        <w:t> </w:t>
      </w:r>
      <w:r w:rsidRPr="00A83ED6">
        <w:t>přehlednost byly stanoveny k jednotlivým směrům vývoje následující symboly:</w:t>
      </w:r>
    </w:p>
    <w:p w:rsidR="00391373" w:rsidRPr="00A83ED6" w:rsidRDefault="00391373" w:rsidP="00A83ED6"/>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26"/>
        <w:gridCol w:w="3827"/>
      </w:tblGrid>
      <w:tr w:rsidR="00391373" w:rsidRPr="00A83ED6" w:rsidTr="009625D2">
        <w:trPr>
          <w:tblHeader/>
          <w:jc w:val="center"/>
        </w:trPr>
        <w:tc>
          <w:tcPr>
            <w:tcW w:w="1526" w:type="dxa"/>
            <w:tcBorders>
              <w:bottom w:val="nil"/>
            </w:tcBorders>
            <w:shd w:val="clear" w:color="auto" w:fill="0C4DA2"/>
          </w:tcPr>
          <w:p w:rsidR="00391373" w:rsidRPr="009625D2" w:rsidRDefault="00391373" w:rsidP="00A83ED6">
            <w:pPr>
              <w:jc w:val="center"/>
              <w:rPr>
                <w:b/>
                <w:color w:val="FFFFFF"/>
              </w:rPr>
            </w:pPr>
            <w:r w:rsidRPr="009625D2">
              <w:rPr>
                <w:b/>
                <w:color w:val="FFFFFF"/>
                <w:sz w:val="22"/>
              </w:rPr>
              <w:t>Symbol</w:t>
            </w:r>
          </w:p>
        </w:tc>
        <w:tc>
          <w:tcPr>
            <w:tcW w:w="3827" w:type="dxa"/>
            <w:tcBorders>
              <w:bottom w:val="nil"/>
            </w:tcBorders>
            <w:shd w:val="clear" w:color="auto" w:fill="0C4DA2"/>
          </w:tcPr>
          <w:p w:rsidR="00391373" w:rsidRPr="009625D2" w:rsidRDefault="00391373" w:rsidP="00A83ED6">
            <w:pPr>
              <w:jc w:val="center"/>
              <w:rPr>
                <w:b/>
                <w:color w:val="FFFFFF"/>
              </w:rPr>
            </w:pPr>
            <w:r w:rsidRPr="009625D2">
              <w:rPr>
                <w:b/>
                <w:color w:val="FFFFFF"/>
                <w:sz w:val="22"/>
              </w:rPr>
              <w:t>Vysvětlení symbolu</w:t>
            </w:r>
          </w:p>
        </w:tc>
      </w:tr>
      <w:tr w:rsidR="00391373" w:rsidRPr="00A83ED6" w:rsidTr="009625D2">
        <w:trPr>
          <w:jc w:val="center"/>
        </w:trPr>
        <w:tc>
          <w:tcPr>
            <w:tcW w:w="1526" w:type="dxa"/>
            <w:tcBorders>
              <w:top w:val="nil"/>
              <w:left w:val="nil"/>
            </w:tcBorders>
            <w:vAlign w:val="center"/>
          </w:tcPr>
          <w:p w:rsidR="00391373" w:rsidRPr="00A83ED6" w:rsidRDefault="00391373" w:rsidP="00A83ED6">
            <w:pPr>
              <w:jc w:val="center"/>
            </w:pPr>
            <w:r w:rsidRPr="00A83ED6">
              <w:rPr>
                <w:sz w:val="22"/>
              </w:rPr>
              <w:t>↑</w:t>
            </w:r>
          </w:p>
        </w:tc>
        <w:tc>
          <w:tcPr>
            <w:tcW w:w="3827" w:type="dxa"/>
            <w:tcBorders>
              <w:top w:val="nil"/>
              <w:right w:val="nil"/>
            </w:tcBorders>
          </w:tcPr>
          <w:p w:rsidR="00391373" w:rsidRPr="00A83ED6" w:rsidRDefault="00391373" w:rsidP="00A83ED6">
            <w:r w:rsidRPr="00A83ED6">
              <w:rPr>
                <w:sz w:val="22"/>
              </w:rPr>
              <w:t>vzrůstající tendence</w:t>
            </w:r>
          </w:p>
        </w:tc>
      </w:tr>
      <w:tr w:rsidR="00391373" w:rsidRPr="00A83ED6" w:rsidTr="009625D2">
        <w:trPr>
          <w:jc w:val="center"/>
        </w:trPr>
        <w:tc>
          <w:tcPr>
            <w:tcW w:w="1526" w:type="dxa"/>
            <w:tcBorders>
              <w:left w:val="nil"/>
            </w:tcBorders>
            <w:vAlign w:val="center"/>
          </w:tcPr>
          <w:p w:rsidR="00391373" w:rsidRPr="00A83ED6" w:rsidRDefault="00391373" w:rsidP="00A83ED6">
            <w:pPr>
              <w:jc w:val="center"/>
            </w:pPr>
            <w:r w:rsidRPr="00A83ED6">
              <w:rPr>
                <w:sz w:val="22"/>
              </w:rPr>
              <w:t>↓</w:t>
            </w:r>
          </w:p>
        </w:tc>
        <w:tc>
          <w:tcPr>
            <w:tcW w:w="3827" w:type="dxa"/>
            <w:tcBorders>
              <w:right w:val="nil"/>
            </w:tcBorders>
          </w:tcPr>
          <w:p w:rsidR="00391373" w:rsidRPr="00A83ED6" w:rsidRDefault="00391373" w:rsidP="00A83ED6">
            <w:r w:rsidRPr="00A83ED6">
              <w:rPr>
                <w:sz w:val="22"/>
              </w:rPr>
              <w:t>klesající tendence</w:t>
            </w:r>
          </w:p>
        </w:tc>
      </w:tr>
      <w:tr w:rsidR="00391373" w:rsidRPr="00A83ED6" w:rsidTr="009625D2">
        <w:trPr>
          <w:jc w:val="center"/>
        </w:trPr>
        <w:tc>
          <w:tcPr>
            <w:tcW w:w="1526" w:type="dxa"/>
            <w:tcBorders>
              <w:left w:val="nil"/>
            </w:tcBorders>
            <w:vAlign w:val="bottom"/>
          </w:tcPr>
          <w:p w:rsidR="00391373" w:rsidRPr="0079168B" w:rsidRDefault="00391373" w:rsidP="00A83ED6">
            <w:pPr>
              <w:jc w:val="center"/>
              <w:rPr>
                <w:rFonts w:ascii="Times New Roman" w:hAnsi="Times New Roman" w:cs="Times New Roman"/>
              </w:rPr>
            </w:pPr>
            <w:r w:rsidRPr="0079168B">
              <w:rPr>
                <w:rFonts w:ascii="Times New Roman" w:hAnsi="Times New Roman" w:cs="Times New Roman"/>
                <w:sz w:val="22"/>
              </w:rPr>
              <w:t>╧</w:t>
            </w:r>
          </w:p>
        </w:tc>
        <w:tc>
          <w:tcPr>
            <w:tcW w:w="3827" w:type="dxa"/>
            <w:tcBorders>
              <w:right w:val="nil"/>
            </w:tcBorders>
          </w:tcPr>
          <w:p w:rsidR="00391373" w:rsidRPr="00A83ED6" w:rsidRDefault="00391373" w:rsidP="00A83ED6">
            <w:r w:rsidRPr="00A83ED6">
              <w:rPr>
                <w:sz w:val="22"/>
              </w:rPr>
              <w:t>nepoklesnout pod stanovenou mez</w:t>
            </w:r>
          </w:p>
        </w:tc>
      </w:tr>
      <w:tr w:rsidR="00391373" w:rsidRPr="00A83ED6" w:rsidTr="009625D2">
        <w:trPr>
          <w:jc w:val="center"/>
        </w:trPr>
        <w:tc>
          <w:tcPr>
            <w:tcW w:w="1526" w:type="dxa"/>
            <w:tcBorders>
              <w:left w:val="nil"/>
            </w:tcBorders>
          </w:tcPr>
          <w:p w:rsidR="00391373" w:rsidRPr="0079168B" w:rsidRDefault="00391373" w:rsidP="00A83ED6">
            <w:pPr>
              <w:jc w:val="center"/>
              <w:rPr>
                <w:rFonts w:ascii="Times New Roman" w:hAnsi="Times New Roman" w:cs="Times New Roman"/>
              </w:rPr>
            </w:pPr>
            <w:r w:rsidRPr="0079168B">
              <w:rPr>
                <w:rFonts w:ascii="Times New Roman" w:hAnsi="Times New Roman" w:cs="Times New Roman"/>
                <w:sz w:val="22"/>
              </w:rPr>
              <w:t>╤</w:t>
            </w:r>
          </w:p>
        </w:tc>
        <w:tc>
          <w:tcPr>
            <w:tcW w:w="3827" w:type="dxa"/>
            <w:tcBorders>
              <w:right w:val="nil"/>
            </w:tcBorders>
          </w:tcPr>
          <w:p w:rsidR="00391373" w:rsidRPr="00A83ED6" w:rsidRDefault="00391373" w:rsidP="00A83ED6">
            <w:r w:rsidRPr="00A83ED6">
              <w:rPr>
                <w:sz w:val="22"/>
              </w:rPr>
              <w:t>nepřekročit stanovenou mez</w:t>
            </w:r>
          </w:p>
        </w:tc>
      </w:tr>
      <w:tr w:rsidR="00391373" w:rsidRPr="00A83ED6" w:rsidTr="009625D2">
        <w:trPr>
          <w:jc w:val="center"/>
        </w:trPr>
        <w:tc>
          <w:tcPr>
            <w:tcW w:w="1526" w:type="dxa"/>
            <w:tcBorders>
              <w:left w:val="nil"/>
            </w:tcBorders>
            <w:vAlign w:val="center"/>
          </w:tcPr>
          <w:p w:rsidR="00391373" w:rsidRPr="00A83ED6" w:rsidRDefault="00391373" w:rsidP="00A83ED6">
            <w:pPr>
              <w:jc w:val="center"/>
            </w:pPr>
            <w:r w:rsidRPr="00A83ED6">
              <w:rPr>
                <w:sz w:val="22"/>
              </w:rPr>
              <w:t>↔</w:t>
            </w:r>
          </w:p>
        </w:tc>
        <w:tc>
          <w:tcPr>
            <w:tcW w:w="3827" w:type="dxa"/>
            <w:tcBorders>
              <w:right w:val="nil"/>
            </w:tcBorders>
          </w:tcPr>
          <w:p w:rsidR="00391373" w:rsidRPr="00A83ED6" w:rsidRDefault="00391373" w:rsidP="00A83ED6">
            <w:r w:rsidRPr="00A83ED6">
              <w:rPr>
                <w:sz w:val="22"/>
              </w:rPr>
              <w:t>udržet stávající hodnotu</w:t>
            </w:r>
          </w:p>
        </w:tc>
      </w:tr>
      <w:tr w:rsidR="00391373" w:rsidRPr="00A83ED6" w:rsidTr="009625D2">
        <w:trPr>
          <w:jc w:val="center"/>
        </w:trPr>
        <w:tc>
          <w:tcPr>
            <w:tcW w:w="1526" w:type="dxa"/>
            <w:tcBorders>
              <w:left w:val="nil"/>
            </w:tcBorders>
            <w:vAlign w:val="center"/>
          </w:tcPr>
          <w:p w:rsidR="00391373" w:rsidRPr="00A83ED6" w:rsidRDefault="00391373" w:rsidP="00A83ED6">
            <w:pPr>
              <w:jc w:val="center"/>
            </w:pPr>
            <w:r w:rsidRPr="00A83ED6">
              <w:rPr>
                <w:sz w:val="22"/>
              </w:rPr>
              <w:t>A/N</w:t>
            </w:r>
          </w:p>
        </w:tc>
        <w:tc>
          <w:tcPr>
            <w:tcW w:w="3827" w:type="dxa"/>
            <w:tcBorders>
              <w:right w:val="nil"/>
            </w:tcBorders>
          </w:tcPr>
          <w:p w:rsidR="00391373" w:rsidRPr="00A83ED6" w:rsidRDefault="00391373" w:rsidP="00A83ED6">
            <w:r w:rsidRPr="00A83ED6">
              <w:rPr>
                <w:sz w:val="22"/>
              </w:rPr>
              <w:t>splněno / nesplněno</w:t>
            </w:r>
          </w:p>
        </w:tc>
      </w:tr>
      <w:tr w:rsidR="00391373" w:rsidRPr="00A83ED6" w:rsidTr="009625D2">
        <w:trPr>
          <w:jc w:val="center"/>
        </w:trPr>
        <w:tc>
          <w:tcPr>
            <w:tcW w:w="1526" w:type="dxa"/>
            <w:tcBorders>
              <w:left w:val="nil"/>
              <w:bottom w:val="nil"/>
            </w:tcBorders>
            <w:vAlign w:val="center"/>
          </w:tcPr>
          <w:p w:rsidR="00391373" w:rsidRPr="00A83ED6" w:rsidRDefault="00391373" w:rsidP="00A83ED6">
            <w:pPr>
              <w:jc w:val="center"/>
            </w:pPr>
            <w:r w:rsidRPr="00A83ED6">
              <w:rPr>
                <w:sz w:val="22"/>
              </w:rPr>
              <w:t>Monitorovat</w:t>
            </w:r>
          </w:p>
        </w:tc>
        <w:tc>
          <w:tcPr>
            <w:tcW w:w="3827" w:type="dxa"/>
            <w:tcBorders>
              <w:bottom w:val="nil"/>
              <w:right w:val="nil"/>
            </w:tcBorders>
          </w:tcPr>
          <w:p w:rsidR="00391373" w:rsidRPr="00A83ED6" w:rsidRDefault="00391373" w:rsidP="00A83ED6">
            <w:r w:rsidRPr="00A83ED6">
              <w:rPr>
                <w:sz w:val="22"/>
              </w:rPr>
              <w:t>indikátor bude pouze monitorován</w:t>
            </w:r>
          </w:p>
        </w:tc>
      </w:tr>
    </w:tbl>
    <w:p w:rsidR="00391373" w:rsidRDefault="00391373" w:rsidP="00A83ED6"/>
    <w:p w:rsidR="00391373" w:rsidRDefault="00391373" w:rsidP="00A83ED6"/>
    <w:p w:rsidR="00391373" w:rsidRPr="00A83ED6" w:rsidRDefault="00391373" w:rsidP="00821A99">
      <w:pPr>
        <w:pStyle w:val="Nadpis1"/>
        <w:spacing w:after="0" w:line="240" w:lineRule="auto"/>
        <w:rPr>
          <w:b w:val="0"/>
          <w:sz w:val="28"/>
          <w:szCs w:val="28"/>
        </w:rPr>
      </w:pPr>
      <w:bookmarkStart w:id="85" w:name="_Toc88569094"/>
      <w:r>
        <w:rPr>
          <w:b w:val="0"/>
          <w:sz w:val="28"/>
          <w:szCs w:val="28"/>
        </w:rPr>
        <w:t>3</w:t>
      </w:r>
      <w:r w:rsidRPr="00A83ED6">
        <w:rPr>
          <w:b w:val="0"/>
          <w:sz w:val="28"/>
          <w:szCs w:val="28"/>
        </w:rPr>
        <w:t>.</w:t>
      </w:r>
      <w:r>
        <w:rPr>
          <w:b w:val="0"/>
          <w:sz w:val="28"/>
          <w:szCs w:val="28"/>
        </w:rPr>
        <w:t>7</w:t>
      </w:r>
      <w:r w:rsidRPr="00A83ED6">
        <w:rPr>
          <w:b w:val="0"/>
          <w:sz w:val="28"/>
          <w:szCs w:val="28"/>
        </w:rPr>
        <w:t xml:space="preserve"> </w:t>
      </w:r>
      <w:r w:rsidRPr="00821A99">
        <w:rPr>
          <w:b w:val="0"/>
          <w:sz w:val="28"/>
          <w:szCs w:val="28"/>
        </w:rPr>
        <w:t>Časové hledisko realizace rozvojových aktivit</w:t>
      </w:r>
      <w:bookmarkEnd w:id="85"/>
      <w:r w:rsidRPr="00821A99">
        <w:rPr>
          <w:b w:val="0"/>
          <w:sz w:val="28"/>
          <w:szCs w:val="28"/>
        </w:rPr>
        <w:t xml:space="preserve"> </w:t>
      </w:r>
    </w:p>
    <w:p w:rsidR="00391373" w:rsidRDefault="00391373" w:rsidP="00A83ED6"/>
    <w:p w:rsidR="00391373" w:rsidRPr="00A83ED6" w:rsidRDefault="00391373" w:rsidP="00A83ED6">
      <w:r w:rsidRPr="00A83ED6">
        <w:t xml:space="preserve">V následující tabulce jsou v rámci jednotlivých opatření uvedeny aktivity a projekty s ohledem na jejich předpokládaný časový průběh. Tyto budou realizovány </w:t>
      </w:r>
      <w:r w:rsidRPr="00A83ED6">
        <w:rPr>
          <w:b/>
        </w:rPr>
        <w:t>v krátkodobém (tj. do 3 let), střednědobém (4 – 7 let), popř. dlouhodobém (více než 8 let) výhledu</w:t>
      </w:r>
      <w:r w:rsidRPr="00A83ED6">
        <w:t xml:space="preserve">. U některých aktivit je taktéž očekávaná </w:t>
      </w:r>
      <w:r w:rsidRPr="00A83ED6">
        <w:rPr>
          <w:b/>
        </w:rPr>
        <w:t>každoroční/průběžná realizace</w:t>
      </w:r>
      <w:r w:rsidRPr="00A83ED6">
        <w:t xml:space="preserve">. </w:t>
      </w:r>
    </w:p>
    <w:p w:rsidR="00391373" w:rsidRDefault="00391373" w:rsidP="00024DF4">
      <w:pPr>
        <w:pStyle w:val="Titulek"/>
        <w:keepNext/>
      </w:pPr>
    </w:p>
    <w:p w:rsidR="00391373" w:rsidRPr="0073147B" w:rsidRDefault="00391373" w:rsidP="00024DF4">
      <w:pPr>
        <w:pStyle w:val="Titulek"/>
        <w:keepNext/>
        <w:rPr>
          <w:sz w:val="24"/>
          <w:szCs w:val="24"/>
        </w:rPr>
      </w:pPr>
      <w:bookmarkStart w:id="86" w:name="_Toc88560657"/>
      <w:r w:rsidRPr="0073147B">
        <w:rPr>
          <w:sz w:val="24"/>
          <w:szCs w:val="24"/>
        </w:rPr>
        <w:t xml:space="preserve">Tabulka </w:t>
      </w:r>
      <w:r w:rsidRPr="0073147B">
        <w:rPr>
          <w:noProof/>
          <w:sz w:val="24"/>
          <w:szCs w:val="24"/>
        </w:rPr>
        <w:fldChar w:fldCharType="begin"/>
      </w:r>
      <w:r w:rsidRPr="0073147B">
        <w:rPr>
          <w:noProof/>
          <w:sz w:val="24"/>
          <w:szCs w:val="24"/>
        </w:rPr>
        <w:instrText xml:space="preserve"> SEQ Tabulka \* ARABIC </w:instrText>
      </w:r>
      <w:r w:rsidRPr="0073147B">
        <w:rPr>
          <w:noProof/>
          <w:sz w:val="24"/>
          <w:szCs w:val="24"/>
        </w:rPr>
        <w:fldChar w:fldCharType="separate"/>
      </w:r>
      <w:r w:rsidRPr="0073147B">
        <w:rPr>
          <w:noProof/>
          <w:sz w:val="24"/>
          <w:szCs w:val="24"/>
        </w:rPr>
        <w:t>17</w:t>
      </w:r>
      <w:r w:rsidRPr="0073147B">
        <w:rPr>
          <w:noProof/>
          <w:sz w:val="24"/>
          <w:szCs w:val="24"/>
        </w:rPr>
        <w:fldChar w:fldCharType="end"/>
      </w:r>
      <w:r w:rsidRPr="0073147B">
        <w:rPr>
          <w:sz w:val="24"/>
          <w:szCs w:val="24"/>
        </w:rPr>
        <w:t>: Časové hledisko realizace rozvojových aktivit a projektů</w:t>
      </w:r>
      <w:bookmarkEnd w:id="86"/>
    </w:p>
    <w:tbl>
      <w:tblPr>
        <w:tblW w:w="9169" w:type="dxa"/>
        <w:tblInd w:w="-72" w:type="dxa"/>
        <w:tblBorders>
          <w:insideH w:val="single" w:sz="4" w:space="0" w:color="auto"/>
          <w:insideV w:val="single" w:sz="4" w:space="0" w:color="auto"/>
        </w:tblBorders>
        <w:tblLook w:val="0000" w:firstRow="0" w:lastRow="0" w:firstColumn="0" w:lastColumn="0" w:noHBand="0" w:noVBand="0"/>
      </w:tblPr>
      <w:tblGrid>
        <w:gridCol w:w="7691"/>
        <w:gridCol w:w="1478"/>
      </w:tblGrid>
      <w:tr w:rsidR="00391373" w:rsidRPr="00A83ED6" w:rsidTr="00CA46C9">
        <w:trPr>
          <w:trHeight w:val="363"/>
          <w:tblHeader/>
        </w:trPr>
        <w:tc>
          <w:tcPr>
            <w:tcW w:w="0" w:type="auto"/>
            <w:shd w:val="clear" w:color="auto" w:fill="595959"/>
            <w:vAlign w:val="center"/>
          </w:tcPr>
          <w:p w:rsidR="00391373" w:rsidRPr="008760D0" w:rsidRDefault="00391373" w:rsidP="00A83ED6">
            <w:pPr>
              <w:jc w:val="center"/>
              <w:rPr>
                <w:b/>
                <w:bCs/>
                <w:color w:val="FFFFFF"/>
                <w:sz w:val="20"/>
                <w:szCs w:val="20"/>
              </w:rPr>
            </w:pPr>
            <w:r w:rsidRPr="008760D0">
              <w:rPr>
                <w:b/>
                <w:bCs/>
                <w:color w:val="FFFFFF"/>
                <w:sz w:val="20"/>
                <w:szCs w:val="20"/>
              </w:rPr>
              <w:t>Opatření/rozvojová aktivita či projekt</w:t>
            </w:r>
          </w:p>
        </w:tc>
        <w:tc>
          <w:tcPr>
            <w:tcW w:w="1478" w:type="dxa"/>
            <w:shd w:val="clear" w:color="auto" w:fill="595959"/>
            <w:vAlign w:val="center"/>
          </w:tcPr>
          <w:p w:rsidR="00391373" w:rsidRPr="008760D0" w:rsidRDefault="00391373" w:rsidP="00A83ED6">
            <w:pPr>
              <w:jc w:val="center"/>
              <w:rPr>
                <w:b/>
                <w:bCs/>
                <w:color w:val="FFFFFF"/>
                <w:sz w:val="20"/>
                <w:szCs w:val="20"/>
              </w:rPr>
            </w:pPr>
            <w:r w:rsidRPr="008760D0">
              <w:rPr>
                <w:b/>
                <w:bCs/>
                <w:color w:val="FFFFFF"/>
                <w:sz w:val="20"/>
                <w:szCs w:val="20"/>
              </w:rPr>
              <w:t>Časové hledisko</w:t>
            </w:r>
          </w:p>
        </w:tc>
      </w:tr>
      <w:tr w:rsidR="00391373" w:rsidRPr="00A83ED6" w:rsidTr="008760D0">
        <w:trPr>
          <w:trHeight w:val="174"/>
        </w:trPr>
        <w:tc>
          <w:tcPr>
            <w:tcW w:w="9169" w:type="dxa"/>
            <w:gridSpan w:val="2"/>
            <w:shd w:val="clear" w:color="auto" w:fill="F2F2F2"/>
            <w:vAlign w:val="center"/>
          </w:tcPr>
          <w:p w:rsidR="00391373" w:rsidRPr="00A83ED6" w:rsidRDefault="00391373" w:rsidP="00A83ED6">
            <w:pPr>
              <w:rPr>
                <w:bCs/>
                <w:sz w:val="20"/>
                <w:szCs w:val="20"/>
              </w:rPr>
            </w:pPr>
            <w:r w:rsidRPr="00A83ED6">
              <w:rPr>
                <w:b/>
                <w:bCs/>
                <w:sz w:val="20"/>
                <w:szCs w:val="20"/>
              </w:rPr>
              <w:t>1.1 Spolupráce a komunikace mezi klíčovými aktéry při podpoře sportu a pohybových aktivit</w:t>
            </w:r>
          </w:p>
        </w:tc>
      </w:tr>
      <w:tr w:rsidR="00391373" w:rsidRPr="00A83ED6" w:rsidTr="00CA46C9">
        <w:trPr>
          <w:trHeight w:val="727"/>
        </w:trPr>
        <w:tc>
          <w:tcPr>
            <w:tcW w:w="0" w:type="auto"/>
            <w:vAlign w:val="center"/>
          </w:tcPr>
          <w:p w:rsidR="00391373" w:rsidRPr="00A83ED6" w:rsidRDefault="00391373" w:rsidP="00A83ED6">
            <w:pPr>
              <w:rPr>
                <w:bCs/>
                <w:sz w:val="20"/>
                <w:szCs w:val="20"/>
              </w:rPr>
            </w:pPr>
            <w:r w:rsidRPr="00A83ED6">
              <w:rPr>
                <w:bCs/>
                <w:sz w:val="20"/>
                <w:szCs w:val="20"/>
              </w:rPr>
              <w:t>Setkávání, sdílení a výměna informací, rozvoj komunikace a spolupráce, a to v rámci:</w:t>
            </w:r>
          </w:p>
          <w:p w:rsidR="00391373" w:rsidRPr="00A83ED6" w:rsidRDefault="00391373" w:rsidP="00463976">
            <w:pPr>
              <w:numPr>
                <w:ilvl w:val="0"/>
                <w:numId w:val="46"/>
              </w:numPr>
              <w:tabs>
                <w:tab w:val="clear" w:pos="720"/>
                <w:tab w:val="num" w:pos="252"/>
              </w:tabs>
              <w:ind w:left="252" w:right="0" w:hanging="252"/>
              <w:jc w:val="left"/>
              <w:rPr>
                <w:bCs/>
                <w:sz w:val="20"/>
                <w:szCs w:val="20"/>
              </w:rPr>
            </w:pPr>
            <w:r w:rsidRPr="00A83ED6">
              <w:rPr>
                <w:bCs/>
                <w:sz w:val="20"/>
                <w:szCs w:val="20"/>
              </w:rPr>
              <w:t>meziresortní pracovní skupiny napříč odbory MMOl,</w:t>
            </w:r>
          </w:p>
          <w:p w:rsidR="00391373" w:rsidRPr="00A83ED6" w:rsidRDefault="00391373" w:rsidP="00463976">
            <w:pPr>
              <w:numPr>
                <w:ilvl w:val="0"/>
                <w:numId w:val="46"/>
              </w:numPr>
              <w:tabs>
                <w:tab w:val="clear" w:pos="720"/>
                <w:tab w:val="num" w:pos="252"/>
              </w:tabs>
              <w:ind w:left="252" w:right="0" w:hanging="252"/>
              <w:jc w:val="left"/>
              <w:rPr>
                <w:bCs/>
                <w:sz w:val="20"/>
                <w:szCs w:val="20"/>
              </w:rPr>
            </w:pPr>
            <w:r w:rsidRPr="00A83ED6">
              <w:rPr>
                <w:bCs/>
                <w:sz w:val="20"/>
                <w:szCs w:val="20"/>
              </w:rPr>
              <w:t>jednání členů sportovních komisí a gesčně příslušných náměstků (SMOl a OK),</w:t>
            </w:r>
          </w:p>
          <w:p w:rsidR="00391373" w:rsidRPr="00A83ED6" w:rsidRDefault="00391373" w:rsidP="00463976">
            <w:pPr>
              <w:numPr>
                <w:ilvl w:val="0"/>
                <w:numId w:val="46"/>
              </w:numPr>
              <w:tabs>
                <w:tab w:val="clear" w:pos="720"/>
                <w:tab w:val="num" w:pos="252"/>
              </w:tabs>
              <w:ind w:left="252" w:right="0" w:hanging="252"/>
              <w:jc w:val="left"/>
              <w:rPr>
                <w:bCs/>
                <w:sz w:val="20"/>
                <w:szCs w:val="20"/>
              </w:rPr>
            </w:pPr>
            <w:r w:rsidRPr="00A83ED6">
              <w:rPr>
                <w:bCs/>
                <w:sz w:val="20"/>
                <w:szCs w:val="20"/>
              </w:rPr>
              <w:t>jednání (např. formou kulatých stolů) s relevantními partnery v oblasti rozvoje sportu.</w:t>
            </w:r>
          </w:p>
        </w:tc>
        <w:tc>
          <w:tcPr>
            <w:tcW w:w="1478" w:type="dxa"/>
            <w:vAlign w:val="center"/>
          </w:tcPr>
          <w:p w:rsidR="00391373" w:rsidRPr="00A83ED6" w:rsidRDefault="00391373" w:rsidP="00A83ED6">
            <w:pPr>
              <w:jc w:val="center"/>
              <w:rPr>
                <w:bCs/>
                <w:sz w:val="20"/>
                <w:szCs w:val="20"/>
              </w:rPr>
            </w:pPr>
            <w:r w:rsidRPr="00A83ED6">
              <w:rPr>
                <w:bCs/>
                <w:sz w:val="20"/>
                <w:szCs w:val="20"/>
              </w:rPr>
              <w:t>průběžná/</w:t>
            </w:r>
          </w:p>
          <w:p w:rsidR="00391373" w:rsidRPr="00A83ED6" w:rsidRDefault="00391373" w:rsidP="00A83ED6">
            <w:pPr>
              <w:jc w:val="center"/>
              <w:rPr>
                <w:bCs/>
                <w:sz w:val="20"/>
                <w:szCs w:val="20"/>
              </w:rPr>
            </w:pPr>
            <w:r w:rsidRPr="00A83ED6">
              <w:rPr>
                <w:bCs/>
                <w:sz w:val="20"/>
                <w:szCs w:val="20"/>
              </w:rPr>
              <w:t>každoroční</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sz w:val="20"/>
                <w:szCs w:val="20"/>
              </w:rPr>
              <w:t>Vyhodnocování naplňování Koncepce vč. plnění indikátorů, tvorba každoročních akčních plánů.</w:t>
            </w:r>
          </w:p>
        </w:tc>
        <w:tc>
          <w:tcPr>
            <w:tcW w:w="1478" w:type="dxa"/>
            <w:vAlign w:val="center"/>
          </w:tcPr>
          <w:p w:rsidR="00391373" w:rsidRPr="00A83ED6" w:rsidRDefault="00391373" w:rsidP="00A83ED6">
            <w:pPr>
              <w:jc w:val="center"/>
              <w:rPr>
                <w:bCs/>
                <w:sz w:val="20"/>
                <w:szCs w:val="20"/>
              </w:rPr>
            </w:pPr>
            <w:r w:rsidRPr="00A83ED6">
              <w:rPr>
                <w:bCs/>
                <w:sz w:val="20"/>
                <w:szCs w:val="20"/>
              </w:rPr>
              <w:t>průběžná/</w:t>
            </w:r>
          </w:p>
          <w:p w:rsidR="00391373" w:rsidRPr="00A83ED6" w:rsidRDefault="00391373" w:rsidP="00A83ED6">
            <w:pPr>
              <w:jc w:val="center"/>
              <w:rPr>
                <w:bCs/>
                <w:sz w:val="20"/>
                <w:szCs w:val="20"/>
              </w:rPr>
            </w:pPr>
            <w:r w:rsidRPr="00A83ED6">
              <w:rPr>
                <w:bCs/>
                <w:sz w:val="20"/>
                <w:szCs w:val="20"/>
              </w:rPr>
              <w:t>každoroční</w:t>
            </w:r>
          </w:p>
        </w:tc>
      </w:tr>
      <w:tr w:rsidR="00391373" w:rsidRPr="00A83ED6" w:rsidTr="008760D0">
        <w:trPr>
          <w:trHeight w:val="174"/>
        </w:trPr>
        <w:tc>
          <w:tcPr>
            <w:tcW w:w="9169" w:type="dxa"/>
            <w:gridSpan w:val="2"/>
            <w:shd w:val="clear" w:color="auto" w:fill="F2F2F2"/>
            <w:vAlign w:val="center"/>
          </w:tcPr>
          <w:p w:rsidR="00391373" w:rsidRPr="00A83ED6" w:rsidRDefault="00391373" w:rsidP="00A83ED6">
            <w:pPr>
              <w:rPr>
                <w:b/>
                <w:bCs/>
                <w:sz w:val="20"/>
                <w:szCs w:val="20"/>
              </w:rPr>
            </w:pPr>
            <w:r w:rsidRPr="00A83ED6">
              <w:rPr>
                <w:b/>
                <w:bCs/>
                <w:sz w:val="20"/>
                <w:szCs w:val="20"/>
              </w:rPr>
              <w:t>1.2 Manažerský systém řízení sportu</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Zavedení evidence umožňující určit celkovou výši finančních prostředků vynakládaných SMOl do oblasti sportu a pohybových aktivit.</w:t>
            </w:r>
          </w:p>
        </w:tc>
        <w:tc>
          <w:tcPr>
            <w:tcW w:w="1478" w:type="dxa"/>
            <w:vAlign w:val="center"/>
          </w:tcPr>
          <w:p w:rsidR="00391373" w:rsidRPr="00A83ED6" w:rsidRDefault="00391373" w:rsidP="00A83ED6">
            <w:pPr>
              <w:jc w:val="center"/>
              <w:rPr>
                <w:bCs/>
                <w:sz w:val="20"/>
                <w:szCs w:val="20"/>
              </w:rPr>
            </w:pPr>
            <w:r w:rsidRPr="00A83ED6">
              <w:rPr>
                <w:bCs/>
                <w:sz w:val="20"/>
                <w:szCs w:val="20"/>
              </w:rPr>
              <w:t>krátkodobá</w:t>
            </w:r>
          </w:p>
        </w:tc>
      </w:tr>
      <w:tr w:rsidR="00391373" w:rsidRPr="00A83ED6" w:rsidTr="00CA46C9">
        <w:trPr>
          <w:trHeight w:val="363"/>
        </w:trPr>
        <w:tc>
          <w:tcPr>
            <w:tcW w:w="0" w:type="auto"/>
            <w:vAlign w:val="center"/>
          </w:tcPr>
          <w:p w:rsidR="00391373" w:rsidRPr="00A83ED6" w:rsidRDefault="00391373" w:rsidP="00A83ED6">
            <w:pPr>
              <w:rPr>
                <w:bCs/>
                <w:sz w:val="20"/>
                <w:szCs w:val="20"/>
              </w:rPr>
            </w:pPr>
            <w:r w:rsidRPr="00A83ED6">
              <w:rPr>
                <w:bCs/>
                <w:sz w:val="20"/>
                <w:szCs w:val="20"/>
              </w:rPr>
              <w:t>Revize stávajících popř. vytvoření nových grantových programů ve vazbě na nově definované cíle/opatření.</w:t>
            </w:r>
          </w:p>
        </w:tc>
        <w:tc>
          <w:tcPr>
            <w:tcW w:w="1478" w:type="dxa"/>
            <w:vAlign w:val="center"/>
          </w:tcPr>
          <w:p w:rsidR="00391373" w:rsidRPr="00A83ED6" w:rsidRDefault="00391373" w:rsidP="00A83ED6">
            <w:pPr>
              <w:jc w:val="center"/>
              <w:rPr>
                <w:bCs/>
                <w:sz w:val="20"/>
                <w:szCs w:val="20"/>
              </w:rPr>
            </w:pPr>
            <w:r w:rsidRPr="00A83ED6">
              <w:rPr>
                <w:bCs/>
                <w:sz w:val="20"/>
                <w:szCs w:val="20"/>
              </w:rPr>
              <w:t>krátkodobá</w:t>
            </w:r>
          </w:p>
        </w:tc>
      </w:tr>
      <w:tr w:rsidR="00391373" w:rsidRPr="00A83ED6" w:rsidTr="008760D0">
        <w:trPr>
          <w:trHeight w:val="174"/>
        </w:trPr>
        <w:tc>
          <w:tcPr>
            <w:tcW w:w="9169" w:type="dxa"/>
            <w:gridSpan w:val="2"/>
            <w:shd w:val="clear" w:color="auto" w:fill="F2F2F2"/>
            <w:vAlign w:val="center"/>
          </w:tcPr>
          <w:p w:rsidR="00391373" w:rsidRPr="00A83ED6" w:rsidRDefault="00391373" w:rsidP="00A83ED6">
            <w:pPr>
              <w:rPr>
                <w:bCs/>
                <w:sz w:val="20"/>
                <w:szCs w:val="20"/>
              </w:rPr>
            </w:pPr>
            <w:r w:rsidRPr="00A83ED6">
              <w:rPr>
                <w:b/>
                <w:bCs/>
                <w:sz w:val="20"/>
                <w:szCs w:val="20"/>
              </w:rPr>
              <w:t>1.3 Financování klíčové sportovní infrastruktury</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 xml:space="preserve">U klíčové sportovní infrastruktury v majetku města přiřazení všech relevantních nákladů a výnosy z rozpočtu města ke konkrétním sportovním zařízením.  </w:t>
            </w:r>
          </w:p>
        </w:tc>
        <w:tc>
          <w:tcPr>
            <w:tcW w:w="1478" w:type="dxa"/>
            <w:vAlign w:val="center"/>
          </w:tcPr>
          <w:p w:rsidR="00391373" w:rsidRPr="00A83ED6" w:rsidRDefault="00391373" w:rsidP="00A83ED6">
            <w:pPr>
              <w:jc w:val="center"/>
              <w:rPr>
                <w:bCs/>
                <w:sz w:val="20"/>
                <w:szCs w:val="20"/>
              </w:rPr>
            </w:pPr>
            <w:r w:rsidRPr="00A83ED6">
              <w:rPr>
                <w:bCs/>
                <w:sz w:val="20"/>
                <w:szCs w:val="20"/>
              </w:rPr>
              <w:t>krátkodobá</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Monitorování případné zajištění financování klíčové městské sportovní infrastruktury z externích zdrojů.</w:t>
            </w:r>
          </w:p>
        </w:tc>
        <w:tc>
          <w:tcPr>
            <w:tcW w:w="1478" w:type="dxa"/>
            <w:vAlign w:val="center"/>
          </w:tcPr>
          <w:p w:rsidR="00391373" w:rsidRPr="00A83ED6" w:rsidRDefault="00391373" w:rsidP="00A83ED6">
            <w:pPr>
              <w:jc w:val="center"/>
              <w:rPr>
                <w:bCs/>
                <w:sz w:val="20"/>
                <w:szCs w:val="20"/>
              </w:rPr>
            </w:pPr>
            <w:r w:rsidRPr="00A83ED6">
              <w:rPr>
                <w:bCs/>
                <w:sz w:val="20"/>
                <w:szCs w:val="20"/>
              </w:rPr>
              <w:t>průběžná/</w:t>
            </w:r>
          </w:p>
          <w:p w:rsidR="00391373" w:rsidRPr="00A83ED6" w:rsidRDefault="00391373" w:rsidP="00A83ED6">
            <w:pPr>
              <w:jc w:val="center"/>
              <w:rPr>
                <w:bCs/>
                <w:sz w:val="20"/>
                <w:szCs w:val="20"/>
              </w:rPr>
            </w:pPr>
            <w:r w:rsidRPr="00A83ED6">
              <w:rPr>
                <w:bCs/>
                <w:sz w:val="20"/>
                <w:szCs w:val="20"/>
              </w:rPr>
              <w:t>každoroční</w:t>
            </w:r>
          </w:p>
        </w:tc>
      </w:tr>
      <w:tr w:rsidR="00391373" w:rsidRPr="00A83ED6" w:rsidTr="008760D0">
        <w:trPr>
          <w:trHeight w:val="174"/>
        </w:trPr>
        <w:tc>
          <w:tcPr>
            <w:tcW w:w="9169" w:type="dxa"/>
            <w:gridSpan w:val="2"/>
            <w:shd w:val="clear" w:color="auto" w:fill="9BBB59"/>
            <w:vAlign w:val="center"/>
          </w:tcPr>
          <w:p w:rsidR="00391373" w:rsidRPr="00A83ED6" w:rsidRDefault="00391373" w:rsidP="00A83ED6">
            <w:pPr>
              <w:rPr>
                <w:b/>
                <w:bCs/>
                <w:sz w:val="20"/>
                <w:szCs w:val="20"/>
              </w:rPr>
            </w:pPr>
            <w:r w:rsidRPr="00A83ED6">
              <w:rPr>
                <w:b/>
                <w:bCs/>
                <w:sz w:val="20"/>
                <w:szCs w:val="20"/>
              </w:rPr>
              <w:t>2.1 Aktivní pohyb dětí do školy</w:t>
            </w:r>
          </w:p>
        </w:tc>
      </w:tr>
      <w:tr w:rsidR="00391373" w:rsidRPr="00A83ED6" w:rsidTr="00CA46C9">
        <w:trPr>
          <w:trHeight w:val="363"/>
        </w:trPr>
        <w:tc>
          <w:tcPr>
            <w:tcW w:w="0" w:type="auto"/>
            <w:vAlign w:val="center"/>
          </w:tcPr>
          <w:p w:rsidR="00391373" w:rsidRPr="00A83ED6" w:rsidRDefault="00391373" w:rsidP="00A83ED6">
            <w:pPr>
              <w:rPr>
                <w:bCs/>
                <w:sz w:val="20"/>
                <w:szCs w:val="20"/>
              </w:rPr>
            </w:pPr>
            <w:r w:rsidRPr="00A83ED6">
              <w:rPr>
                <w:bCs/>
                <w:sz w:val="20"/>
                <w:szCs w:val="20"/>
              </w:rPr>
              <w:t>Zasíťování základních škol v rámci systému olomouckých cyklostezek.</w:t>
            </w:r>
          </w:p>
        </w:tc>
        <w:tc>
          <w:tcPr>
            <w:tcW w:w="1478" w:type="dxa"/>
            <w:vAlign w:val="center"/>
          </w:tcPr>
          <w:p w:rsidR="00391373" w:rsidRPr="00A83ED6" w:rsidRDefault="00391373" w:rsidP="00A83ED6">
            <w:pPr>
              <w:jc w:val="center"/>
              <w:rPr>
                <w:bCs/>
                <w:sz w:val="20"/>
                <w:szCs w:val="20"/>
              </w:rPr>
            </w:pPr>
            <w:r w:rsidRPr="00A83ED6">
              <w:rPr>
                <w:bCs/>
                <w:sz w:val="20"/>
                <w:szCs w:val="20"/>
              </w:rPr>
              <w:t>střednědobá až dlouhodobá</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Zklidnění dopravy v okolí škol (omezení rychlosti pro automobilovou dopravu, zpomalovací prahy, apod.).</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Rozšíření hlídek městské policie v ranních hodinách u škol.</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363"/>
        </w:trPr>
        <w:tc>
          <w:tcPr>
            <w:tcW w:w="0" w:type="auto"/>
            <w:vAlign w:val="center"/>
          </w:tcPr>
          <w:p w:rsidR="00391373" w:rsidRPr="00A83ED6" w:rsidRDefault="00391373" w:rsidP="00A83ED6">
            <w:pPr>
              <w:rPr>
                <w:bCs/>
                <w:sz w:val="20"/>
                <w:szCs w:val="20"/>
              </w:rPr>
            </w:pPr>
            <w:r w:rsidRPr="00A83ED6">
              <w:rPr>
                <w:bCs/>
                <w:sz w:val="20"/>
                <w:szCs w:val="20"/>
              </w:rPr>
              <w:t xml:space="preserve">Zpracování školních plánů mobility zaměřených mj. na zajištění infrastruktury pro bezpečné uchovávání kol ve školách. </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Ve spolupráci se školami zajištění infrastruktury pro uchovávání kol ve školách (instalace cyklostojanů/cykloklecí v areálech ZŠ/MŠ).</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Zpracování metodiky podpory aktivní dopravy dětí do škol pro pedagogické a řídící pracovníky škol.</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363"/>
        </w:trPr>
        <w:tc>
          <w:tcPr>
            <w:tcW w:w="0" w:type="auto"/>
            <w:vAlign w:val="center"/>
          </w:tcPr>
          <w:p w:rsidR="00391373" w:rsidRPr="00A83ED6" w:rsidRDefault="00391373" w:rsidP="00A83ED6">
            <w:pPr>
              <w:rPr>
                <w:bCs/>
                <w:sz w:val="20"/>
                <w:szCs w:val="20"/>
              </w:rPr>
            </w:pPr>
            <w:r w:rsidRPr="00A83ED6">
              <w:rPr>
                <w:bCs/>
                <w:sz w:val="20"/>
                <w:szCs w:val="20"/>
              </w:rPr>
              <w:t>Zajištění grantového programu na podporu aktivní dopravy pro děti včetně osvěty v oblasti bezpečnosti.</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166"/>
        </w:trPr>
        <w:tc>
          <w:tcPr>
            <w:tcW w:w="0" w:type="auto"/>
            <w:vAlign w:val="center"/>
          </w:tcPr>
          <w:p w:rsidR="00391373" w:rsidRPr="00A83ED6" w:rsidRDefault="00391373" w:rsidP="00A83ED6">
            <w:pPr>
              <w:rPr>
                <w:bCs/>
                <w:sz w:val="20"/>
                <w:szCs w:val="20"/>
              </w:rPr>
            </w:pPr>
            <w:r w:rsidRPr="00A83ED6">
              <w:rPr>
                <w:bCs/>
                <w:sz w:val="20"/>
                <w:szCs w:val="20"/>
              </w:rPr>
              <w:t>Organizace semináře pro vedení ZŠ/MŠ v oblasti aktivní dopravy dětí do škol.</w:t>
            </w:r>
          </w:p>
        </w:tc>
        <w:tc>
          <w:tcPr>
            <w:tcW w:w="1478" w:type="dxa"/>
            <w:vAlign w:val="center"/>
          </w:tcPr>
          <w:p w:rsidR="00391373" w:rsidRPr="00A83ED6" w:rsidRDefault="00391373" w:rsidP="00A83ED6">
            <w:pPr>
              <w:jc w:val="center"/>
              <w:rPr>
                <w:bCs/>
                <w:sz w:val="20"/>
                <w:szCs w:val="20"/>
              </w:rPr>
            </w:pPr>
            <w:r w:rsidRPr="00A83ED6">
              <w:rPr>
                <w:bCs/>
                <w:sz w:val="20"/>
                <w:szCs w:val="20"/>
              </w:rPr>
              <w:t>krátkodobá</w:t>
            </w:r>
          </w:p>
        </w:tc>
      </w:tr>
      <w:tr w:rsidR="00391373" w:rsidRPr="00A83ED6" w:rsidTr="00CA46C9">
        <w:trPr>
          <w:trHeight w:val="363"/>
        </w:trPr>
        <w:tc>
          <w:tcPr>
            <w:tcW w:w="0" w:type="auto"/>
            <w:vAlign w:val="center"/>
          </w:tcPr>
          <w:p w:rsidR="00391373" w:rsidRPr="00A83ED6" w:rsidRDefault="00391373" w:rsidP="00A83ED6">
            <w:pPr>
              <w:rPr>
                <w:bCs/>
                <w:sz w:val="20"/>
                <w:szCs w:val="20"/>
              </w:rPr>
            </w:pPr>
            <w:r w:rsidRPr="00A83ED6">
              <w:rPr>
                <w:bCs/>
                <w:sz w:val="20"/>
                <w:szCs w:val="20"/>
              </w:rPr>
              <w:t>Podpora projektů a akcí zaměřených na bezpečnost aktivní dopravy dětí do škol – např. Bezpečná cesta do školy.</w:t>
            </w:r>
          </w:p>
        </w:tc>
        <w:tc>
          <w:tcPr>
            <w:tcW w:w="1478" w:type="dxa"/>
            <w:vAlign w:val="center"/>
          </w:tcPr>
          <w:p w:rsidR="00391373" w:rsidRPr="00A83ED6" w:rsidRDefault="00391373" w:rsidP="00A83ED6">
            <w:pPr>
              <w:jc w:val="center"/>
              <w:rPr>
                <w:bCs/>
                <w:sz w:val="20"/>
                <w:szCs w:val="20"/>
              </w:rPr>
            </w:pPr>
            <w:r w:rsidRPr="00A83ED6">
              <w:rPr>
                <w:bCs/>
                <w:sz w:val="20"/>
                <w:szCs w:val="20"/>
              </w:rPr>
              <w:t>krátkodobá</w:t>
            </w:r>
          </w:p>
        </w:tc>
      </w:tr>
      <w:tr w:rsidR="00391373" w:rsidRPr="00A83ED6" w:rsidTr="008760D0">
        <w:trPr>
          <w:trHeight w:val="174"/>
        </w:trPr>
        <w:tc>
          <w:tcPr>
            <w:tcW w:w="9169" w:type="dxa"/>
            <w:gridSpan w:val="2"/>
            <w:shd w:val="clear" w:color="auto" w:fill="9BBB59"/>
            <w:vAlign w:val="center"/>
          </w:tcPr>
          <w:p w:rsidR="00391373" w:rsidRPr="00A83ED6" w:rsidRDefault="00391373" w:rsidP="00A83ED6">
            <w:pPr>
              <w:rPr>
                <w:b/>
                <w:bCs/>
                <w:sz w:val="20"/>
                <w:szCs w:val="20"/>
              </w:rPr>
            </w:pPr>
            <w:r w:rsidRPr="00A83ED6">
              <w:rPr>
                <w:b/>
                <w:bCs/>
                <w:sz w:val="20"/>
                <w:szCs w:val="20"/>
              </w:rPr>
              <w:t>2.2 Sport ve školství</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Rozšiřování nabídky volitelných pohybových/sportovních aktivit na školách a nabídky pohybových a sportovních aktivit v rámci výuky (včetně zajištění finanční podpory).</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727"/>
        </w:trPr>
        <w:tc>
          <w:tcPr>
            <w:tcW w:w="0" w:type="auto"/>
            <w:vAlign w:val="center"/>
          </w:tcPr>
          <w:p w:rsidR="00391373" w:rsidRPr="00A83ED6" w:rsidRDefault="00391373" w:rsidP="00A83ED6">
            <w:pPr>
              <w:rPr>
                <w:bCs/>
                <w:sz w:val="20"/>
                <w:szCs w:val="20"/>
              </w:rPr>
            </w:pPr>
            <w:r w:rsidRPr="00A83ED6">
              <w:rPr>
                <w:bCs/>
                <w:sz w:val="20"/>
                <w:szCs w:val="20"/>
              </w:rPr>
              <w:t>Umožnit žákům ZŠ a dětem MŠ trávit přestávky/denní bloky aktivně (v prostorách tělocvičen, venkovních areálů škol, apod.) – zvyšovat podíl MŠ se zavedeným režimem pobytu dětí ve venkovním prostředí - hřiště, parky, apod. (alespoň 2x denně) a zvyšovat podíl ZŠ se zavedenými aktivními přestávkami.</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363"/>
        </w:trPr>
        <w:tc>
          <w:tcPr>
            <w:tcW w:w="0" w:type="auto"/>
            <w:vAlign w:val="center"/>
          </w:tcPr>
          <w:p w:rsidR="00391373" w:rsidRPr="00A83ED6" w:rsidRDefault="00391373" w:rsidP="00A83ED6">
            <w:pPr>
              <w:rPr>
                <w:bCs/>
                <w:sz w:val="20"/>
                <w:szCs w:val="20"/>
              </w:rPr>
            </w:pPr>
            <w:r w:rsidRPr="00A83ED6">
              <w:rPr>
                <w:bCs/>
                <w:sz w:val="20"/>
                <w:szCs w:val="20"/>
              </w:rPr>
              <w:t>Podpora pořizování pohybově stimulačních pomůcek dle specifik jednotlivých škol a jejich rozmístění v prostorách škol k zajištění možnosti trávení aktivních přestávek.</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166"/>
        </w:trPr>
        <w:tc>
          <w:tcPr>
            <w:tcW w:w="0" w:type="auto"/>
            <w:vAlign w:val="center"/>
          </w:tcPr>
          <w:p w:rsidR="00391373" w:rsidRPr="00A83ED6" w:rsidRDefault="00391373" w:rsidP="00A83ED6">
            <w:pPr>
              <w:rPr>
                <w:bCs/>
                <w:sz w:val="20"/>
                <w:szCs w:val="20"/>
              </w:rPr>
            </w:pPr>
            <w:r w:rsidRPr="00A83ED6">
              <w:rPr>
                <w:bCs/>
                <w:sz w:val="20"/>
                <w:szCs w:val="20"/>
              </w:rPr>
              <w:t>Propagace významu sportu a pohybu (např. formou marketingovým kampaním) mezi rodiči.</w:t>
            </w:r>
          </w:p>
        </w:tc>
        <w:tc>
          <w:tcPr>
            <w:tcW w:w="1478" w:type="dxa"/>
            <w:vAlign w:val="center"/>
          </w:tcPr>
          <w:p w:rsidR="00391373" w:rsidRPr="00A83ED6" w:rsidRDefault="00391373" w:rsidP="00A83ED6">
            <w:pPr>
              <w:jc w:val="center"/>
              <w:rPr>
                <w:bCs/>
                <w:sz w:val="20"/>
                <w:szCs w:val="20"/>
              </w:rPr>
            </w:pPr>
            <w:r w:rsidRPr="00A83ED6">
              <w:rPr>
                <w:bCs/>
                <w:sz w:val="20"/>
                <w:szCs w:val="20"/>
              </w:rPr>
              <w:t>střednědobá</w:t>
            </w:r>
          </w:p>
        </w:tc>
      </w:tr>
      <w:tr w:rsidR="00391373" w:rsidRPr="00A83ED6" w:rsidTr="00CA46C9">
        <w:trPr>
          <w:trHeight w:val="197"/>
        </w:trPr>
        <w:tc>
          <w:tcPr>
            <w:tcW w:w="0" w:type="auto"/>
            <w:vAlign w:val="center"/>
          </w:tcPr>
          <w:p w:rsidR="00391373" w:rsidRPr="00A83ED6" w:rsidRDefault="00391373" w:rsidP="00A83ED6">
            <w:pPr>
              <w:rPr>
                <w:bCs/>
                <w:sz w:val="20"/>
                <w:szCs w:val="20"/>
              </w:rPr>
            </w:pPr>
            <w:r w:rsidRPr="00A83ED6">
              <w:rPr>
                <w:bCs/>
                <w:sz w:val="20"/>
                <w:szCs w:val="20"/>
              </w:rPr>
              <w:t>Nabídka zdravých jídel pro děti v době školní výuky.</w:t>
            </w:r>
          </w:p>
        </w:tc>
        <w:tc>
          <w:tcPr>
            <w:tcW w:w="1478" w:type="dxa"/>
            <w:vAlign w:val="center"/>
          </w:tcPr>
          <w:p w:rsidR="00391373" w:rsidRPr="00A83ED6" w:rsidRDefault="00391373" w:rsidP="00A83ED6">
            <w:pPr>
              <w:jc w:val="center"/>
              <w:rPr>
                <w:bCs/>
                <w:sz w:val="20"/>
                <w:szCs w:val="20"/>
              </w:rPr>
            </w:pPr>
            <w:r w:rsidRPr="00A83ED6">
              <w:rPr>
                <w:bCs/>
                <w:sz w:val="20"/>
                <w:szCs w:val="20"/>
              </w:rPr>
              <w:t>krátkodobá</w:t>
            </w:r>
          </w:p>
        </w:tc>
      </w:tr>
      <w:tr w:rsidR="00391373" w:rsidRPr="00A83ED6" w:rsidTr="008760D0">
        <w:trPr>
          <w:trHeight w:val="174"/>
        </w:trPr>
        <w:tc>
          <w:tcPr>
            <w:tcW w:w="9169" w:type="dxa"/>
            <w:gridSpan w:val="2"/>
            <w:shd w:val="clear" w:color="auto" w:fill="9BBB59"/>
            <w:vAlign w:val="center"/>
          </w:tcPr>
          <w:p w:rsidR="00391373" w:rsidRPr="00A83ED6" w:rsidRDefault="00391373" w:rsidP="00A83ED6">
            <w:pPr>
              <w:rPr>
                <w:b/>
                <w:bCs/>
                <w:sz w:val="20"/>
                <w:szCs w:val="20"/>
              </w:rPr>
            </w:pPr>
            <w:r w:rsidRPr="00A83ED6">
              <w:rPr>
                <w:b/>
                <w:bCs/>
                <w:sz w:val="20"/>
                <w:szCs w:val="20"/>
              </w:rPr>
              <w:t>2.3 Volnočasové aktivity dětí</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Ve spolupráci se sportovními kluby podpora pravidelných lekcí (např. atletika, fotbal apod.) ve venkovních areálech škol (na 2-3 vybraných ZŠ).</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545"/>
        </w:trPr>
        <w:tc>
          <w:tcPr>
            <w:tcW w:w="0" w:type="auto"/>
            <w:vAlign w:val="center"/>
          </w:tcPr>
          <w:p w:rsidR="00391373" w:rsidRPr="00A83ED6" w:rsidRDefault="00391373" w:rsidP="00A83ED6">
            <w:pPr>
              <w:rPr>
                <w:bCs/>
                <w:sz w:val="20"/>
                <w:szCs w:val="20"/>
              </w:rPr>
            </w:pPr>
            <w:r w:rsidRPr="00A83ED6">
              <w:rPr>
                <w:bCs/>
                <w:sz w:val="20"/>
                <w:szCs w:val="20"/>
              </w:rPr>
              <w:t>Zajištění nabídky volitelné TV v rámci školní výuky na ZŠ (vč. finanční podpory), a to buď z vlastních zdrojů případně s možností participace sportovních klubů (v ranních anebo odpoledních hodinách).</w:t>
            </w:r>
          </w:p>
        </w:tc>
        <w:tc>
          <w:tcPr>
            <w:tcW w:w="1478" w:type="dxa"/>
            <w:vAlign w:val="center"/>
          </w:tcPr>
          <w:p w:rsidR="00391373" w:rsidRPr="00A83ED6" w:rsidRDefault="00391373" w:rsidP="00A83ED6">
            <w:pPr>
              <w:jc w:val="center"/>
              <w:rPr>
                <w:bCs/>
                <w:sz w:val="20"/>
                <w:szCs w:val="20"/>
              </w:rPr>
            </w:pPr>
            <w:r w:rsidRPr="00A83ED6">
              <w:rPr>
                <w:bCs/>
                <w:sz w:val="20"/>
                <w:szCs w:val="20"/>
              </w:rPr>
              <w:t>střednědobá</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Zapojení vrcholových sportovců do školního i mimoškolního sportu (akce v rámci výuky tělesné výchovy, ukázky hry, besedy či autogramiády se sportovci/trenéry, apod.).</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363"/>
        </w:trPr>
        <w:tc>
          <w:tcPr>
            <w:tcW w:w="0" w:type="auto"/>
            <w:vAlign w:val="center"/>
          </w:tcPr>
          <w:p w:rsidR="00391373" w:rsidRPr="00A83ED6" w:rsidRDefault="00391373" w:rsidP="00A83ED6">
            <w:pPr>
              <w:rPr>
                <w:bCs/>
                <w:sz w:val="20"/>
                <w:szCs w:val="20"/>
              </w:rPr>
            </w:pPr>
            <w:r w:rsidRPr="00A83ED6">
              <w:rPr>
                <w:bCs/>
                <w:sz w:val="20"/>
                <w:szCs w:val="20"/>
              </w:rPr>
              <w:t>Podpora tříd s rozšířenou výukou tělesné výchovy na školách, které dětem umožňují lépe skloubit povinnou školní docházku a sportovní přípravu.</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Nábory, spolupořádání veletrhu sportovních klubů s nabídkou sportovních kroužků.</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545"/>
        </w:trPr>
        <w:tc>
          <w:tcPr>
            <w:tcW w:w="0" w:type="auto"/>
            <w:vAlign w:val="center"/>
          </w:tcPr>
          <w:p w:rsidR="00391373" w:rsidRPr="00A83ED6" w:rsidRDefault="00391373" w:rsidP="00A83ED6">
            <w:pPr>
              <w:rPr>
                <w:bCs/>
                <w:sz w:val="20"/>
                <w:szCs w:val="20"/>
              </w:rPr>
            </w:pPr>
            <w:r w:rsidRPr="00A83ED6">
              <w:rPr>
                <w:bCs/>
                <w:sz w:val="20"/>
                <w:szCs w:val="20"/>
              </w:rPr>
              <w:t>Podpora konání a účasti škol na sportovních soutěžích, a to prostřednictvím materiální i nemateriální podpory (např. vypůjčením sportovní infrastruktury v majetku města, prezentací sportovních soutěží, atd.).</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Vytvoření studie zaměřené na kapacitní možnosti ZŠ (personální, materiální, …) pro spolupráci se sportovními kluby včetně odhadu počtu nových volitelných hodin a finančních nákladů.</w:t>
            </w:r>
          </w:p>
        </w:tc>
        <w:tc>
          <w:tcPr>
            <w:tcW w:w="1478" w:type="dxa"/>
            <w:vAlign w:val="center"/>
          </w:tcPr>
          <w:p w:rsidR="00391373" w:rsidRPr="00A83ED6" w:rsidRDefault="00391373" w:rsidP="00A83ED6">
            <w:pPr>
              <w:jc w:val="center"/>
              <w:rPr>
                <w:bCs/>
                <w:sz w:val="20"/>
                <w:szCs w:val="20"/>
              </w:rPr>
            </w:pPr>
            <w:r w:rsidRPr="00A83ED6">
              <w:rPr>
                <w:bCs/>
                <w:sz w:val="20"/>
                <w:szCs w:val="20"/>
              </w:rPr>
              <w:t xml:space="preserve">krátkodobá </w:t>
            </w:r>
          </w:p>
        </w:tc>
      </w:tr>
    </w:tbl>
    <w:p w:rsidR="00391373" w:rsidRDefault="00391373"/>
    <w:p w:rsidR="00391373" w:rsidRDefault="00391373"/>
    <w:tbl>
      <w:tblPr>
        <w:tblW w:w="9169" w:type="dxa"/>
        <w:tblInd w:w="-72" w:type="dxa"/>
        <w:tblBorders>
          <w:insideH w:val="single" w:sz="4" w:space="0" w:color="auto"/>
          <w:insideV w:val="single" w:sz="4" w:space="0" w:color="auto"/>
        </w:tblBorders>
        <w:tblLook w:val="0000" w:firstRow="0" w:lastRow="0" w:firstColumn="0" w:lastColumn="0" w:noHBand="0" w:noVBand="0"/>
      </w:tblPr>
      <w:tblGrid>
        <w:gridCol w:w="7691"/>
        <w:gridCol w:w="1478"/>
      </w:tblGrid>
      <w:tr w:rsidR="00391373" w:rsidRPr="00A83ED6" w:rsidTr="00CA46C9">
        <w:trPr>
          <w:trHeight w:val="363"/>
          <w:tblHeader/>
        </w:trPr>
        <w:tc>
          <w:tcPr>
            <w:tcW w:w="0" w:type="auto"/>
            <w:shd w:val="clear" w:color="auto" w:fill="595959"/>
            <w:vAlign w:val="center"/>
          </w:tcPr>
          <w:p w:rsidR="00391373" w:rsidRPr="008760D0" w:rsidRDefault="00391373" w:rsidP="00FF30A1">
            <w:pPr>
              <w:jc w:val="center"/>
              <w:rPr>
                <w:b/>
                <w:bCs/>
                <w:color w:val="FFFFFF"/>
                <w:sz w:val="20"/>
                <w:szCs w:val="20"/>
              </w:rPr>
            </w:pPr>
            <w:r w:rsidRPr="008760D0">
              <w:rPr>
                <w:b/>
                <w:bCs/>
                <w:color w:val="FFFFFF"/>
                <w:sz w:val="20"/>
                <w:szCs w:val="20"/>
              </w:rPr>
              <w:t>Opatření/rozvojová aktivita či projekt</w:t>
            </w:r>
          </w:p>
        </w:tc>
        <w:tc>
          <w:tcPr>
            <w:tcW w:w="1466" w:type="dxa"/>
            <w:shd w:val="clear" w:color="auto" w:fill="595959"/>
            <w:vAlign w:val="center"/>
          </w:tcPr>
          <w:p w:rsidR="00391373" w:rsidRPr="008760D0" w:rsidRDefault="00391373" w:rsidP="00FF30A1">
            <w:pPr>
              <w:jc w:val="center"/>
              <w:rPr>
                <w:b/>
                <w:bCs/>
                <w:color w:val="FFFFFF"/>
                <w:sz w:val="20"/>
                <w:szCs w:val="20"/>
              </w:rPr>
            </w:pPr>
            <w:r w:rsidRPr="008760D0">
              <w:rPr>
                <w:b/>
                <w:bCs/>
                <w:color w:val="FFFFFF"/>
                <w:sz w:val="20"/>
                <w:szCs w:val="20"/>
              </w:rPr>
              <w:t>Časové hledisko</w:t>
            </w:r>
          </w:p>
        </w:tc>
      </w:tr>
      <w:tr w:rsidR="00391373" w:rsidRPr="00A83ED6" w:rsidTr="00CA46C9">
        <w:trPr>
          <w:trHeight w:val="174"/>
          <w:tblHeader/>
        </w:trPr>
        <w:tc>
          <w:tcPr>
            <w:tcW w:w="9169" w:type="dxa"/>
            <w:gridSpan w:val="2"/>
            <w:shd w:val="clear" w:color="auto" w:fill="4F81BD"/>
            <w:vAlign w:val="center"/>
          </w:tcPr>
          <w:p w:rsidR="00391373" w:rsidRPr="00A83ED6" w:rsidRDefault="00391373" w:rsidP="00A83ED6">
            <w:pPr>
              <w:rPr>
                <w:b/>
                <w:bCs/>
                <w:sz w:val="20"/>
                <w:szCs w:val="20"/>
              </w:rPr>
            </w:pPr>
            <w:r w:rsidRPr="008760D0">
              <w:rPr>
                <w:b/>
                <w:bCs/>
                <w:color w:val="FFFFFF"/>
                <w:sz w:val="20"/>
                <w:szCs w:val="20"/>
              </w:rPr>
              <w:t>3.1 Vrcholový a výkonnostní sport</w:t>
            </w:r>
          </w:p>
        </w:tc>
      </w:tr>
      <w:tr w:rsidR="00391373" w:rsidRPr="00A83ED6" w:rsidTr="00CA46C9">
        <w:trPr>
          <w:trHeight w:val="727"/>
        </w:trPr>
        <w:tc>
          <w:tcPr>
            <w:tcW w:w="0" w:type="auto"/>
            <w:vAlign w:val="center"/>
          </w:tcPr>
          <w:p w:rsidR="00391373" w:rsidRPr="00A83ED6" w:rsidRDefault="00391373" w:rsidP="00A83ED6">
            <w:pPr>
              <w:rPr>
                <w:bCs/>
                <w:sz w:val="20"/>
                <w:szCs w:val="20"/>
              </w:rPr>
            </w:pPr>
            <w:r w:rsidRPr="00A83ED6">
              <w:rPr>
                <w:bCs/>
                <w:sz w:val="20"/>
                <w:szCs w:val="20"/>
              </w:rPr>
              <w:t>Finanční podpora na zabezpečení vrcholového a výkonnostního sportu (ve všech věkových kategoriích) v rámci grantového programu zaměřeného zejména na celoroční činnost sportovních a organizací, provozní výdaje klubů a organizací vrcholového a výkonnostního sportu, sportovce, kteří se účastní vrcholových sportovních akcí, či rozvoj sportovních akademií na území města.</w:t>
            </w:r>
          </w:p>
        </w:tc>
        <w:tc>
          <w:tcPr>
            <w:tcW w:w="1478" w:type="dxa"/>
            <w:vAlign w:val="center"/>
          </w:tcPr>
          <w:p w:rsidR="00391373" w:rsidRPr="00A83ED6" w:rsidRDefault="00391373" w:rsidP="00A83ED6">
            <w:pPr>
              <w:jc w:val="center"/>
              <w:rPr>
                <w:bCs/>
                <w:sz w:val="20"/>
                <w:szCs w:val="20"/>
              </w:rPr>
            </w:pPr>
            <w:r w:rsidRPr="00A83ED6">
              <w:rPr>
                <w:bCs/>
                <w:sz w:val="20"/>
                <w:szCs w:val="20"/>
              </w:rPr>
              <w:t>průběžná/</w:t>
            </w:r>
          </w:p>
          <w:p w:rsidR="00391373" w:rsidRPr="00A83ED6" w:rsidRDefault="00391373" w:rsidP="00A83ED6">
            <w:pPr>
              <w:jc w:val="center"/>
              <w:rPr>
                <w:bCs/>
                <w:sz w:val="20"/>
                <w:szCs w:val="20"/>
              </w:rPr>
            </w:pPr>
            <w:r w:rsidRPr="00A83ED6">
              <w:rPr>
                <w:bCs/>
                <w:sz w:val="20"/>
                <w:szCs w:val="20"/>
              </w:rPr>
              <w:t>každoroční</w:t>
            </w:r>
          </w:p>
        </w:tc>
      </w:tr>
      <w:tr w:rsidR="00391373" w:rsidRPr="00A83ED6" w:rsidTr="00CA46C9">
        <w:trPr>
          <w:trHeight w:val="545"/>
        </w:trPr>
        <w:tc>
          <w:tcPr>
            <w:tcW w:w="0" w:type="auto"/>
            <w:vAlign w:val="center"/>
          </w:tcPr>
          <w:p w:rsidR="00391373" w:rsidRPr="00A83ED6" w:rsidRDefault="00391373" w:rsidP="00A83ED6">
            <w:pPr>
              <w:rPr>
                <w:bCs/>
                <w:sz w:val="20"/>
                <w:szCs w:val="20"/>
              </w:rPr>
            </w:pPr>
            <w:r w:rsidRPr="00A83ED6">
              <w:rPr>
                <w:bCs/>
                <w:sz w:val="20"/>
                <w:szCs w:val="20"/>
              </w:rPr>
              <w:t>Podpora sportovních organizací a sportovních akcí vrcholového a výkonnostního sportu prostřednictvím nemateriální podpory (např. formou propagace, realizace sportovních akcí pod záštitou vedení města, spolupráce v oblasti poskytnutí sportovní infrastruktury, apod.).</w:t>
            </w:r>
          </w:p>
        </w:tc>
        <w:tc>
          <w:tcPr>
            <w:tcW w:w="1478" w:type="dxa"/>
            <w:vAlign w:val="center"/>
          </w:tcPr>
          <w:p w:rsidR="00391373" w:rsidRPr="00A83ED6" w:rsidRDefault="00391373" w:rsidP="00A83ED6">
            <w:pPr>
              <w:jc w:val="center"/>
              <w:rPr>
                <w:bCs/>
                <w:sz w:val="20"/>
                <w:szCs w:val="20"/>
              </w:rPr>
            </w:pPr>
            <w:r w:rsidRPr="00A83ED6">
              <w:rPr>
                <w:bCs/>
                <w:sz w:val="20"/>
                <w:szCs w:val="20"/>
              </w:rPr>
              <w:t>průběžná/</w:t>
            </w:r>
          </w:p>
          <w:p w:rsidR="00391373" w:rsidRPr="00A83ED6" w:rsidRDefault="00391373" w:rsidP="00A83ED6">
            <w:pPr>
              <w:jc w:val="center"/>
              <w:rPr>
                <w:bCs/>
                <w:sz w:val="20"/>
                <w:szCs w:val="20"/>
              </w:rPr>
            </w:pPr>
            <w:r w:rsidRPr="00A83ED6">
              <w:rPr>
                <w:bCs/>
                <w:sz w:val="20"/>
                <w:szCs w:val="20"/>
              </w:rPr>
              <w:t>každoroční</w:t>
            </w:r>
          </w:p>
        </w:tc>
      </w:tr>
      <w:tr w:rsidR="00391373" w:rsidRPr="00A83ED6" w:rsidTr="00CA46C9">
        <w:trPr>
          <w:trHeight w:val="545"/>
        </w:trPr>
        <w:tc>
          <w:tcPr>
            <w:tcW w:w="0" w:type="auto"/>
            <w:vAlign w:val="center"/>
          </w:tcPr>
          <w:p w:rsidR="00391373" w:rsidRPr="00A83ED6" w:rsidRDefault="00391373" w:rsidP="00A83ED6">
            <w:pPr>
              <w:rPr>
                <w:bCs/>
                <w:sz w:val="20"/>
                <w:szCs w:val="20"/>
              </w:rPr>
            </w:pPr>
            <w:r w:rsidRPr="00A83ED6">
              <w:rPr>
                <w:bCs/>
                <w:sz w:val="20"/>
                <w:szCs w:val="20"/>
              </w:rPr>
              <w:t>Podpora (finanční či nemateriální) olomouckých sportovních klubu a spolků při organizaci a pořádání sportovních a tělovýchovných akcí soutěžního i nesoutěžního charakteru (se zapojením masové veřejnosti).</w:t>
            </w:r>
          </w:p>
        </w:tc>
        <w:tc>
          <w:tcPr>
            <w:tcW w:w="1478" w:type="dxa"/>
            <w:vAlign w:val="center"/>
          </w:tcPr>
          <w:p w:rsidR="00391373" w:rsidRPr="00A83ED6" w:rsidRDefault="00391373" w:rsidP="00A83ED6">
            <w:pPr>
              <w:jc w:val="center"/>
              <w:rPr>
                <w:bCs/>
                <w:sz w:val="20"/>
                <w:szCs w:val="20"/>
              </w:rPr>
            </w:pPr>
            <w:r w:rsidRPr="00A83ED6">
              <w:rPr>
                <w:bCs/>
                <w:sz w:val="20"/>
                <w:szCs w:val="20"/>
              </w:rPr>
              <w:t>průběžná/</w:t>
            </w:r>
          </w:p>
          <w:p w:rsidR="00391373" w:rsidRPr="00A83ED6" w:rsidRDefault="00391373" w:rsidP="00A83ED6">
            <w:pPr>
              <w:jc w:val="center"/>
              <w:rPr>
                <w:bCs/>
                <w:sz w:val="20"/>
                <w:szCs w:val="20"/>
              </w:rPr>
            </w:pPr>
            <w:r w:rsidRPr="00A83ED6">
              <w:rPr>
                <w:bCs/>
                <w:sz w:val="20"/>
                <w:szCs w:val="20"/>
              </w:rPr>
              <w:t>každoroční</w:t>
            </w:r>
          </w:p>
        </w:tc>
      </w:tr>
      <w:tr w:rsidR="00391373" w:rsidRPr="00A83ED6" w:rsidTr="008760D0">
        <w:trPr>
          <w:trHeight w:val="174"/>
        </w:trPr>
        <w:tc>
          <w:tcPr>
            <w:tcW w:w="9169" w:type="dxa"/>
            <w:gridSpan w:val="2"/>
            <w:shd w:val="clear" w:color="auto" w:fill="4F81BD"/>
            <w:vAlign w:val="center"/>
          </w:tcPr>
          <w:p w:rsidR="00391373" w:rsidRPr="00A83ED6" w:rsidRDefault="00391373" w:rsidP="00A83ED6">
            <w:pPr>
              <w:rPr>
                <w:b/>
                <w:bCs/>
                <w:sz w:val="20"/>
                <w:szCs w:val="20"/>
              </w:rPr>
            </w:pPr>
            <w:r w:rsidRPr="008760D0">
              <w:rPr>
                <w:b/>
                <w:bCs/>
                <w:color w:val="FFFFFF"/>
                <w:sz w:val="20"/>
                <w:szCs w:val="20"/>
              </w:rPr>
              <w:t>3.2 Zájmový rekreační sport</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Podpora rozšířené nabídky nevrcholových a nevýkonnostních forem sportovních a pohybových programů u různých organizací působících ve SMOl – např. DDM, Sokol, UPOL apod.</w:t>
            </w:r>
          </w:p>
        </w:tc>
        <w:tc>
          <w:tcPr>
            <w:tcW w:w="1478" w:type="dxa"/>
            <w:vAlign w:val="center"/>
          </w:tcPr>
          <w:p w:rsidR="00391373" w:rsidRPr="00A83ED6" w:rsidRDefault="00391373" w:rsidP="00A83ED6">
            <w:pPr>
              <w:jc w:val="center"/>
              <w:rPr>
                <w:bCs/>
                <w:sz w:val="20"/>
                <w:szCs w:val="20"/>
              </w:rPr>
            </w:pPr>
            <w:r w:rsidRPr="00A83ED6">
              <w:rPr>
                <w:bCs/>
                <w:sz w:val="20"/>
                <w:szCs w:val="20"/>
              </w:rPr>
              <w:t>krátkodobá</w:t>
            </w:r>
          </w:p>
        </w:tc>
      </w:tr>
      <w:tr w:rsidR="00391373" w:rsidRPr="00A83ED6" w:rsidTr="00CA46C9">
        <w:trPr>
          <w:trHeight w:val="545"/>
        </w:trPr>
        <w:tc>
          <w:tcPr>
            <w:tcW w:w="0" w:type="auto"/>
            <w:vAlign w:val="center"/>
          </w:tcPr>
          <w:p w:rsidR="00391373" w:rsidRPr="00A83ED6" w:rsidRDefault="00391373" w:rsidP="00A83ED6">
            <w:pPr>
              <w:rPr>
                <w:bCs/>
                <w:sz w:val="20"/>
                <w:szCs w:val="20"/>
              </w:rPr>
            </w:pPr>
            <w:r w:rsidRPr="00A83ED6">
              <w:rPr>
                <w:bCs/>
                <w:sz w:val="20"/>
                <w:szCs w:val="20"/>
              </w:rPr>
              <w:t>Finanční podpora sportovním organizacím (včetně zajištění lektorů/animátorů) zaměřená na otevřené pravidelné sportovní a pohybové volnočasové aktivity určené širokým vrstvám obyvatelstva poskytované zdarma.</w:t>
            </w:r>
          </w:p>
        </w:tc>
        <w:tc>
          <w:tcPr>
            <w:tcW w:w="1478" w:type="dxa"/>
            <w:vAlign w:val="center"/>
          </w:tcPr>
          <w:p w:rsidR="00391373" w:rsidRPr="00A83ED6" w:rsidRDefault="00391373" w:rsidP="00A83ED6">
            <w:pPr>
              <w:jc w:val="center"/>
              <w:rPr>
                <w:bCs/>
                <w:sz w:val="20"/>
                <w:szCs w:val="20"/>
              </w:rPr>
            </w:pPr>
            <w:r w:rsidRPr="00A83ED6">
              <w:rPr>
                <w:bCs/>
                <w:sz w:val="20"/>
                <w:szCs w:val="20"/>
              </w:rPr>
              <w:t>průběžná/</w:t>
            </w:r>
          </w:p>
          <w:p w:rsidR="00391373" w:rsidRPr="00A83ED6" w:rsidRDefault="00391373" w:rsidP="00A83ED6">
            <w:pPr>
              <w:jc w:val="center"/>
              <w:rPr>
                <w:bCs/>
                <w:sz w:val="20"/>
                <w:szCs w:val="20"/>
              </w:rPr>
            </w:pPr>
            <w:r w:rsidRPr="00A83ED6">
              <w:rPr>
                <w:bCs/>
                <w:sz w:val="20"/>
                <w:szCs w:val="20"/>
              </w:rPr>
              <w:t>každoroční</w:t>
            </w:r>
          </w:p>
        </w:tc>
      </w:tr>
      <w:tr w:rsidR="00391373" w:rsidRPr="00A83ED6" w:rsidTr="008760D0">
        <w:trPr>
          <w:trHeight w:val="166"/>
        </w:trPr>
        <w:tc>
          <w:tcPr>
            <w:tcW w:w="9169" w:type="dxa"/>
            <w:gridSpan w:val="2"/>
            <w:shd w:val="clear" w:color="auto" w:fill="31849B"/>
            <w:vAlign w:val="center"/>
          </w:tcPr>
          <w:p w:rsidR="00391373" w:rsidRPr="00A83ED6" w:rsidRDefault="00391373" w:rsidP="00A83ED6">
            <w:pPr>
              <w:rPr>
                <w:b/>
                <w:bCs/>
                <w:sz w:val="20"/>
                <w:szCs w:val="20"/>
              </w:rPr>
            </w:pPr>
            <w:r w:rsidRPr="008760D0">
              <w:rPr>
                <w:b/>
                <w:bCs/>
                <w:color w:val="FFFFFF"/>
                <w:sz w:val="20"/>
                <w:szCs w:val="20"/>
              </w:rPr>
              <w:t>4.1 Atraktivní sportoviště</w:t>
            </w:r>
          </w:p>
        </w:tc>
      </w:tr>
      <w:tr w:rsidR="00391373" w:rsidRPr="00A83ED6" w:rsidTr="00CA46C9">
        <w:trPr>
          <w:trHeight w:val="2213"/>
        </w:trPr>
        <w:tc>
          <w:tcPr>
            <w:tcW w:w="0" w:type="auto"/>
            <w:vAlign w:val="center"/>
          </w:tcPr>
          <w:p w:rsidR="00391373" w:rsidRPr="00A83ED6" w:rsidRDefault="00391373" w:rsidP="00A83ED6">
            <w:pPr>
              <w:rPr>
                <w:sz w:val="20"/>
                <w:szCs w:val="20"/>
              </w:rPr>
            </w:pPr>
            <w:r w:rsidRPr="00A83ED6">
              <w:rPr>
                <w:bCs/>
                <w:sz w:val="20"/>
                <w:szCs w:val="20"/>
              </w:rPr>
              <w:t xml:space="preserve">Zlepšování stavebně-technického stavu stávající stejně jako budování nové sportovní infrastruktury, a to formou rekonstrukce, modernizace, rozšiřování, obnovy či výstavby objektů, zařízení a areálů určených k volnočasovým aktivitám všech věkových skupin. </w:t>
            </w:r>
            <w:r w:rsidRPr="00A83ED6">
              <w:rPr>
                <w:sz w:val="20"/>
                <w:szCs w:val="20"/>
              </w:rPr>
              <w:t>Investice se zaměří zejména na klíčovou městskou sportovní infrastrukturu (s důrazem na jejich multifunkčnost a bezbariérovost):</w:t>
            </w:r>
          </w:p>
          <w:p w:rsidR="00391373" w:rsidRPr="00A83ED6" w:rsidRDefault="00391373" w:rsidP="00463976">
            <w:pPr>
              <w:numPr>
                <w:ilvl w:val="0"/>
                <w:numId w:val="47"/>
              </w:numPr>
              <w:tabs>
                <w:tab w:val="clear" w:pos="720"/>
                <w:tab w:val="num" w:pos="252"/>
              </w:tabs>
              <w:ind w:left="252" w:right="5" w:hanging="252"/>
              <w:rPr>
                <w:sz w:val="20"/>
                <w:szCs w:val="20"/>
              </w:rPr>
            </w:pPr>
            <w:r w:rsidRPr="00A83ED6">
              <w:rPr>
                <w:sz w:val="20"/>
                <w:szCs w:val="20"/>
              </w:rPr>
              <w:t>Plavecký stadion (nový střešní plášť vč. podhledu, rekonstrukce skokanské věže, rekonstrukce bazénové vany a tribun, …),</w:t>
            </w:r>
          </w:p>
          <w:p w:rsidR="00391373" w:rsidRPr="00A83ED6" w:rsidRDefault="00391373" w:rsidP="00463976">
            <w:pPr>
              <w:numPr>
                <w:ilvl w:val="0"/>
                <w:numId w:val="47"/>
              </w:numPr>
              <w:tabs>
                <w:tab w:val="clear" w:pos="720"/>
                <w:tab w:val="num" w:pos="252"/>
              </w:tabs>
              <w:ind w:left="252" w:right="5" w:hanging="252"/>
              <w:rPr>
                <w:sz w:val="20"/>
                <w:szCs w:val="20"/>
              </w:rPr>
            </w:pPr>
            <w:r w:rsidRPr="00A83ED6">
              <w:rPr>
                <w:sz w:val="20"/>
                <w:szCs w:val="20"/>
              </w:rPr>
              <w:t>Zimní stadion (rekonstrukce střechy),</w:t>
            </w:r>
          </w:p>
          <w:p w:rsidR="00391373" w:rsidRPr="00A83ED6" w:rsidRDefault="00391373" w:rsidP="00463976">
            <w:pPr>
              <w:numPr>
                <w:ilvl w:val="0"/>
                <w:numId w:val="47"/>
              </w:numPr>
              <w:tabs>
                <w:tab w:val="clear" w:pos="720"/>
                <w:tab w:val="num" w:pos="252"/>
              </w:tabs>
              <w:ind w:left="252" w:right="5" w:hanging="252"/>
              <w:rPr>
                <w:sz w:val="20"/>
                <w:szCs w:val="20"/>
              </w:rPr>
            </w:pPr>
            <w:r w:rsidRPr="00A83ED6">
              <w:rPr>
                <w:sz w:val="20"/>
                <w:szCs w:val="20"/>
              </w:rPr>
              <w:t>Andrův stadion (výměna umělého osvětlení, kamerový systém, oprava pláště severní tribuny, bezbariérový přístup – západní tribuna, …),</w:t>
            </w:r>
          </w:p>
          <w:p w:rsidR="00391373" w:rsidRPr="00A83ED6" w:rsidRDefault="00391373" w:rsidP="00463976">
            <w:pPr>
              <w:numPr>
                <w:ilvl w:val="0"/>
                <w:numId w:val="47"/>
              </w:numPr>
              <w:tabs>
                <w:tab w:val="clear" w:pos="720"/>
                <w:tab w:val="num" w:pos="252"/>
              </w:tabs>
              <w:ind w:left="252" w:right="5" w:hanging="252"/>
              <w:rPr>
                <w:sz w:val="20"/>
                <w:szCs w:val="20"/>
              </w:rPr>
            </w:pPr>
            <w:r w:rsidRPr="00A83ED6">
              <w:rPr>
                <w:sz w:val="20"/>
                <w:szCs w:val="20"/>
              </w:rPr>
              <w:t xml:space="preserve">Výstavba malé hokejové haly, </w:t>
            </w:r>
          </w:p>
          <w:p w:rsidR="00391373" w:rsidRPr="00A83ED6" w:rsidRDefault="00391373" w:rsidP="00463976">
            <w:pPr>
              <w:numPr>
                <w:ilvl w:val="0"/>
                <w:numId w:val="47"/>
              </w:numPr>
              <w:tabs>
                <w:tab w:val="clear" w:pos="720"/>
                <w:tab w:val="num" w:pos="252"/>
              </w:tabs>
              <w:ind w:left="252" w:right="5" w:hanging="252"/>
              <w:rPr>
                <w:sz w:val="20"/>
                <w:szCs w:val="20"/>
              </w:rPr>
            </w:pPr>
            <w:r w:rsidRPr="00A83ED6">
              <w:rPr>
                <w:sz w:val="20"/>
                <w:szCs w:val="20"/>
              </w:rPr>
              <w:t>Výstavba městské multifunkční haly.</w:t>
            </w:r>
          </w:p>
        </w:tc>
        <w:tc>
          <w:tcPr>
            <w:tcW w:w="1478" w:type="dxa"/>
            <w:vAlign w:val="center"/>
          </w:tcPr>
          <w:p w:rsidR="00391373" w:rsidRPr="00A83ED6" w:rsidRDefault="00391373" w:rsidP="00A83ED6">
            <w:pPr>
              <w:jc w:val="center"/>
              <w:rPr>
                <w:bCs/>
                <w:sz w:val="20"/>
                <w:szCs w:val="20"/>
              </w:rPr>
            </w:pPr>
            <w:r w:rsidRPr="00A83ED6">
              <w:rPr>
                <w:bCs/>
                <w:sz w:val="20"/>
                <w:szCs w:val="20"/>
              </w:rPr>
              <w:t>střednědobá až dlouhodobá</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Rozvoj tréninkových podmínek pro vznikající akademie za účelem rozvoje potenciálu talentovaných sportovců.</w:t>
            </w:r>
          </w:p>
        </w:tc>
        <w:tc>
          <w:tcPr>
            <w:tcW w:w="1478" w:type="dxa"/>
            <w:vAlign w:val="center"/>
          </w:tcPr>
          <w:p w:rsidR="00391373" w:rsidRPr="00A83ED6" w:rsidRDefault="00391373" w:rsidP="00A83ED6">
            <w:pPr>
              <w:jc w:val="center"/>
              <w:rPr>
                <w:bCs/>
                <w:sz w:val="20"/>
                <w:szCs w:val="20"/>
              </w:rPr>
            </w:pPr>
            <w:r w:rsidRPr="00A83ED6">
              <w:rPr>
                <w:bCs/>
                <w:sz w:val="20"/>
                <w:szCs w:val="20"/>
              </w:rPr>
              <w:t>střednědobá až dlouhodobá</w:t>
            </w:r>
          </w:p>
        </w:tc>
      </w:tr>
      <w:tr w:rsidR="00391373" w:rsidRPr="00A83ED6" w:rsidTr="008760D0">
        <w:trPr>
          <w:trHeight w:val="197"/>
        </w:trPr>
        <w:tc>
          <w:tcPr>
            <w:tcW w:w="9169" w:type="dxa"/>
            <w:gridSpan w:val="2"/>
            <w:shd w:val="clear" w:color="auto" w:fill="31849B"/>
            <w:vAlign w:val="center"/>
          </w:tcPr>
          <w:p w:rsidR="00391373" w:rsidRPr="00A83ED6" w:rsidRDefault="00391373" w:rsidP="00A83ED6">
            <w:pPr>
              <w:rPr>
                <w:b/>
                <w:bCs/>
                <w:sz w:val="20"/>
                <w:szCs w:val="20"/>
              </w:rPr>
            </w:pPr>
            <w:r w:rsidRPr="008760D0">
              <w:rPr>
                <w:b/>
                <w:bCs/>
                <w:color w:val="FFFFFF"/>
                <w:sz w:val="20"/>
                <w:szCs w:val="20"/>
              </w:rPr>
              <w:t>4.2 Plochy aktivního odpočinku</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Modernizace/revitalizace/údržba a výstavba nových dětských hřišť, smíšených a herních hřišť.</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363"/>
        </w:trPr>
        <w:tc>
          <w:tcPr>
            <w:tcW w:w="0" w:type="auto"/>
            <w:vAlign w:val="center"/>
          </w:tcPr>
          <w:p w:rsidR="00391373" w:rsidRPr="00A83ED6" w:rsidRDefault="00391373" w:rsidP="00A83ED6">
            <w:pPr>
              <w:rPr>
                <w:bCs/>
                <w:sz w:val="20"/>
                <w:szCs w:val="20"/>
              </w:rPr>
            </w:pPr>
            <w:r w:rsidRPr="00A83ED6">
              <w:rPr>
                <w:bCs/>
                <w:sz w:val="20"/>
                <w:szCs w:val="20"/>
              </w:rPr>
              <w:t>Modernizace/revitalizace a výstavba nových parků a zelených ploch s vazbou na sportovní a pohybově rekreační aktivity.</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Rozšiřovat hřiště/sportoviště o nové hrací prvky a sportovní mobiliář (např. lezecké stěny, street work-out, ad.), fit stezky zdraví, atd.</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174"/>
        </w:trPr>
        <w:tc>
          <w:tcPr>
            <w:tcW w:w="0" w:type="auto"/>
            <w:vAlign w:val="center"/>
          </w:tcPr>
          <w:p w:rsidR="00391373" w:rsidRPr="00A83ED6" w:rsidRDefault="00391373" w:rsidP="00A83ED6">
            <w:pPr>
              <w:rPr>
                <w:bCs/>
                <w:sz w:val="20"/>
                <w:szCs w:val="20"/>
              </w:rPr>
            </w:pPr>
            <w:r w:rsidRPr="00A83ED6">
              <w:rPr>
                <w:bCs/>
                <w:sz w:val="20"/>
                <w:szCs w:val="20"/>
              </w:rPr>
              <w:t>Zmapování stavu existující sportovní infrastruktury a ploch aktivního odpočinku ve městě.</w:t>
            </w:r>
          </w:p>
        </w:tc>
        <w:tc>
          <w:tcPr>
            <w:tcW w:w="1478" w:type="dxa"/>
            <w:vAlign w:val="center"/>
          </w:tcPr>
          <w:p w:rsidR="00391373" w:rsidRPr="00A83ED6" w:rsidRDefault="00391373" w:rsidP="00A83ED6">
            <w:pPr>
              <w:jc w:val="center"/>
              <w:rPr>
                <w:bCs/>
                <w:sz w:val="20"/>
                <w:szCs w:val="20"/>
              </w:rPr>
            </w:pPr>
            <w:r w:rsidRPr="00A83ED6">
              <w:rPr>
                <w:bCs/>
                <w:sz w:val="20"/>
                <w:szCs w:val="20"/>
              </w:rPr>
              <w:t>krátkodobá</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Zmapování přírodních lokalit vhodných ke sportovním a volnočasovým pohybovým aktivitám a následná realizace programů rozvoje sportovních přírodních areálů.</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dlouhodobá</w:t>
            </w:r>
          </w:p>
        </w:tc>
      </w:tr>
      <w:tr w:rsidR="00391373" w:rsidRPr="00A83ED6" w:rsidTr="008760D0">
        <w:trPr>
          <w:trHeight w:val="174"/>
        </w:trPr>
        <w:tc>
          <w:tcPr>
            <w:tcW w:w="9169" w:type="dxa"/>
            <w:gridSpan w:val="2"/>
            <w:shd w:val="clear" w:color="auto" w:fill="F79646"/>
            <w:vAlign w:val="center"/>
          </w:tcPr>
          <w:p w:rsidR="00391373" w:rsidRPr="00A83ED6" w:rsidRDefault="00391373" w:rsidP="00A83ED6">
            <w:pPr>
              <w:rPr>
                <w:b/>
                <w:bCs/>
                <w:sz w:val="20"/>
                <w:szCs w:val="20"/>
              </w:rPr>
            </w:pPr>
            <w:r w:rsidRPr="00A83ED6">
              <w:rPr>
                <w:b/>
                <w:bCs/>
                <w:sz w:val="20"/>
                <w:szCs w:val="20"/>
              </w:rPr>
              <w:t>5.1 Inovace systému vzdělávání ve sportu</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Podpora vysoce odborného vzdělání pro oblast vrcholového sportu</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363"/>
        </w:trPr>
        <w:tc>
          <w:tcPr>
            <w:tcW w:w="0" w:type="auto"/>
            <w:vAlign w:val="center"/>
          </w:tcPr>
          <w:p w:rsidR="00391373" w:rsidRPr="00A83ED6" w:rsidRDefault="00391373" w:rsidP="00A83ED6">
            <w:pPr>
              <w:rPr>
                <w:bCs/>
                <w:sz w:val="20"/>
                <w:szCs w:val="20"/>
              </w:rPr>
            </w:pPr>
            <w:r w:rsidRPr="00A83ED6">
              <w:rPr>
                <w:bCs/>
                <w:sz w:val="20"/>
                <w:szCs w:val="20"/>
              </w:rPr>
              <w:t>Zajištění dostupného vzdělávání pro členy nevrcholových organizací (především dobrovolné trenéry)</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Zajištění proškolení či vzdělávání pedagogických a řídících pracovníků škol a školských zařízení (MŠ + ZŠ) v oblasti podpory pohybu a zdravého životního stylu</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Zřízení nového grantového programu zaměřeného na vzdělávání trenérů mládeže a lektorů venkovních programů pro cvičení veřejnosti</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8760D0">
        <w:trPr>
          <w:trHeight w:val="174"/>
        </w:trPr>
        <w:tc>
          <w:tcPr>
            <w:tcW w:w="9169" w:type="dxa"/>
            <w:gridSpan w:val="2"/>
            <w:shd w:val="clear" w:color="auto" w:fill="F79646"/>
            <w:vAlign w:val="center"/>
          </w:tcPr>
          <w:p w:rsidR="00391373" w:rsidRPr="00A83ED6" w:rsidRDefault="00391373" w:rsidP="00A83ED6">
            <w:pPr>
              <w:rPr>
                <w:b/>
                <w:bCs/>
                <w:sz w:val="20"/>
                <w:szCs w:val="20"/>
              </w:rPr>
            </w:pPr>
            <w:r w:rsidRPr="00A83ED6">
              <w:rPr>
                <w:b/>
                <w:bCs/>
                <w:sz w:val="20"/>
                <w:szCs w:val="20"/>
              </w:rPr>
              <w:t>5.2 Propagace sportu a zdravého životního stylu</w:t>
            </w:r>
          </w:p>
        </w:tc>
      </w:tr>
      <w:tr w:rsidR="00391373" w:rsidRPr="00A83ED6" w:rsidTr="00CA46C9">
        <w:trPr>
          <w:trHeight w:val="363"/>
        </w:trPr>
        <w:tc>
          <w:tcPr>
            <w:tcW w:w="0" w:type="auto"/>
            <w:vAlign w:val="center"/>
          </w:tcPr>
          <w:p w:rsidR="00391373" w:rsidRPr="00A83ED6" w:rsidRDefault="00391373" w:rsidP="00A83ED6">
            <w:pPr>
              <w:rPr>
                <w:bCs/>
                <w:sz w:val="20"/>
                <w:szCs w:val="20"/>
              </w:rPr>
            </w:pPr>
            <w:r w:rsidRPr="00A83ED6">
              <w:rPr>
                <w:bCs/>
                <w:sz w:val="20"/>
                <w:szCs w:val="20"/>
              </w:rPr>
              <w:t>Zpracování PR a marketingového plánu zaměřeného na propagaci sportu a medializaci sportovních akcí, aktivit a sportovního dění ve městě směrem k jednotlivým cílovým skupinám</w:t>
            </w:r>
          </w:p>
        </w:tc>
        <w:tc>
          <w:tcPr>
            <w:tcW w:w="1478" w:type="dxa"/>
            <w:vAlign w:val="center"/>
          </w:tcPr>
          <w:p w:rsidR="00391373" w:rsidRPr="00A83ED6" w:rsidRDefault="00391373" w:rsidP="00A83ED6">
            <w:pPr>
              <w:jc w:val="center"/>
              <w:rPr>
                <w:bCs/>
                <w:sz w:val="20"/>
                <w:szCs w:val="20"/>
              </w:rPr>
            </w:pPr>
            <w:r w:rsidRPr="00A83ED6">
              <w:rPr>
                <w:bCs/>
                <w:sz w:val="20"/>
                <w:szCs w:val="20"/>
              </w:rPr>
              <w:t>krátkodobá</w:t>
            </w:r>
          </w:p>
        </w:tc>
      </w:tr>
      <w:tr w:rsidR="00391373" w:rsidRPr="00A83ED6" w:rsidTr="00CA46C9">
        <w:trPr>
          <w:trHeight w:val="538"/>
        </w:trPr>
        <w:tc>
          <w:tcPr>
            <w:tcW w:w="0" w:type="auto"/>
            <w:vAlign w:val="center"/>
          </w:tcPr>
          <w:p w:rsidR="00391373" w:rsidRPr="00A83ED6" w:rsidRDefault="00391373" w:rsidP="00F951A8">
            <w:pPr>
              <w:rPr>
                <w:bCs/>
                <w:sz w:val="20"/>
                <w:szCs w:val="20"/>
              </w:rPr>
            </w:pPr>
            <w:r w:rsidRPr="00A83ED6">
              <w:rPr>
                <w:bCs/>
                <w:sz w:val="20"/>
                <w:szCs w:val="20"/>
              </w:rPr>
              <w:t>Atraktivní a aktuální propagace olomouckých sportovních organizací</w:t>
            </w:r>
            <w:r w:rsidRPr="00A83ED6">
              <w:t xml:space="preserve"> </w:t>
            </w:r>
            <w:r w:rsidRPr="00A83ED6">
              <w:rPr>
                <w:bCs/>
                <w:sz w:val="20"/>
                <w:szCs w:val="20"/>
              </w:rPr>
              <w:t>prostředni</w:t>
            </w:r>
            <w:r>
              <w:rPr>
                <w:bCs/>
                <w:sz w:val="20"/>
                <w:szCs w:val="20"/>
              </w:rPr>
              <w:t>c</w:t>
            </w:r>
            <w:r w:rsidRPr="00A83ED6">
              <w:rPr>
                <w:bCs/>
                <w:sz w:val="20"/>
                <w:szCs w:val="20"/>
              </w:rPr>
              <w:t>tvím marketingových služeb (např. umístění reklam v daném sportovním zařízení, realizace spotů v TV v průběhu utkání, loga města na vstupenkách a tištěných materiálech klubu, ...).</w:t>
            </w:r>
          </w:p>
        </w:tc>
        <w:tc>
          <w:tcPr>
            <w:tcW w:w="1478" w:type="dxa"/>
            <w:vAlign w:val="center"/>
          </w:tcPr>
          <w:p w:rsidR="00391373" w:rsidRPr="00A83ED6" w:rsidRDefault="00391373" w:rsidP="00A83ED6">
            <w:pPr>
              <w:jc w:val="center"/>
              <w:rPr>
                <w:bCs/>
                <w:sz w:val="20"/>
                <w:szCs w:val="20"/>
              </w:rPr>
            </w:pPr>
            <w:r w:rsidRPr="00A83ED6">
              <w:rPr>
                <w:bCs/>
                <w:sz w:val="20"/>
                <w:szCs w:val="20"/>
              </w:rPr>
              <w:t>průběžná/</w:t>
            </w:r>
          </w:p>
          <w:p w:rsidR="00391373" w:rsidRPr="00A83ED6" w:rsidRDefault="00391373" w:rsidP="00A83ED6">
            <w:pPr>
              <w:jc w:val="center"/>
              <w:rPr>
                <w:bCs/>
                <w:sz w:val="20"/>
                <w:szCs w:val="20"/>
              </w:rPr>
            </w:pPr>
            <w:r w:rsidRPr="00A83ED6">
              <w:rPr>
                <w:bCs/>
                <w:sz w:val="20"/>
                <w:szCs w:val="20"/>
              </w:rPr>
              <w:t>každoroční</w:t>
            </w:r>
          </w:p>
        </w:tc>
      </w:tr>
      <w:tr w:rsidR="00391373" w:rsidRPr="00A83ED6" w:rsidTr="00CA46C9">
        <w:trPr>
          <w:trHeight w:val="363"/>
        </w:trPr>
        <w:tc>
          <w:tcPr>
            <w:tcW w:w="0" w:type="auto"/>
            <w:vAlign w:val="center"/>
          </w:tcPr>
          <w:p w:rsidR="00391373" w:rsidRPr="00A83ED6" w:rsidRDefault="00391373" w:rsidP="00A83ED6">
            <w:pPr>
              <w:rPr>
                <w:bCs/>
                <w:sz w:val="20"/>
                <w:szCs w:val="20"/>
              </w:rPr>
            </w:pPr>
            <w:r w:rsidRPr="00A83ED6">
              <w:rPr>
                <w:bCs/>
                <w:sz w:val="20"/>
                <w:szCs w:val="20"/>
              </w:rPr>
              <w:t>Rozvoj aplikace/portálu Sportuj v Olomouci (popř. jiné alternativní aplikace) vč. vytvoření nových funkcionalit.</w:t>
            </w:r>
          </w:p>
        </w:tc>
        <w:tc>
          <w:tcPr>
            <w:tcW w:w="1478" w:type="dxa"/>
            <w:vAlign w:val="center"/>
          </w:tcPr>
          <w:p w:rsidR="00391373" w:rsidRPr="00A83ED6" w:rsidRDefault="00391373" w:rsidP="00A83ED6">
            <w:pPr>
              <w:jc w:val="center"/>
              <w:rPr>
                <w:bCs/>
                <w:sz w:val="20"/>
                <w:szCs w:val="20"/>
              </w:rPr>
            </w:pPr>
            <w:r w:rsidRPr="00A83ED6">
              <w:rPr>
                <w:bCs/>
                <w:sz w:val="20"/>
                <w:szCs w:val="20"/>
              </w:rPr>
              <w:t>krátkodobá</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Koordinace sportovních akcí konaných ve městě a jeho blízkém okolí tak, aby pokud možno nedocházelo k souběhu dvou a více sportovních událostí v jeden časový okamžik.</w:t>
            </w:r>
          </w:p>
        </w:tc>
        <w:tc>
          <w:tcPr>
            <w:tcW w:w="1478" w:type="dxa"/>
            <w:vAlign w:val="center"/>
          </w:tcPr>
          <w:p w:rsidR="00391373" w:rsidRPr="00A83ED6" w:rsidRDefault="00391373" w:rsidP="00A83ED6">
            <w:pPr>
              <w:jc w:val="center"/>
              <w:rPr>
                <w:bCs/>
                <w:sz w:val="20"/>
                <w:szCs w:val="20"/>
              </w:rPr>
            </w:pPr>
            <w:r w:rsidRPr="00A83ED6">
              <w:rPr>
                <w:bCs/>
                <w:sz w:val="20"/>
                <w:szCs w:val="20"/>
              </w:rPr>
              <w:t>průběžná/</w:t>
            </w:r>
          </w:p>
          <w:p w:rsidR="00391373" w:rsidRPr="00A83ED6" w:rsidRDefault="00391373" w:rsidP="00A83ED6">
            <w:pPr>
              <w:jc w:val="center"/>
              <w:rPr>
                <w:bCs/>
                <w:sz w:val="20"/>
                <w:szCs w:val="20"/>
              </w:rPr>
            </w:pPr>
            <w:r w:rsidRPr="00A83ED6">
              <w:rPr>
                <w:bCs/>
                <w:sz w:val="20"/>
                <w:szCs w:val="20"/>
              </w:rPr>
              <w:t>každoroční</w:t>
            </w:r>
          </w:p>
        </w:tc>
      </w:tr>
      <w:tr w:rsidR="00391373" w:rsidRPr="00A83ED6" w:rsidTr="008760D0">
        <w:trPr>
          <w:trHeight w:val="174"/>
        </w:trPr>
        <w:tc>
          <w:tcPr>
            <w:tcW w:w="9169" w:type="dxa"/>
            <w:gridSpan w:val="2"/>
            <w:shd w:val="clear" w:color="auto" w:fill="F79646"/>
            <w:vAlign w:val="center"/>
          </w:tcPr>
          <w:p w:rsidR="00391373" w:rsidRPr="00A83ED6" w:rsidRDefault="00391373" w:rsidP="00A83ED6">
            <w:pPr>
              <w:rPr>
                <w:b/>
                <w:bCs/>
                <w:sz w:val="20"/>
                <w:szCs w:val="20"/>
              </w:rPr>
            </w:pPr>
            <w:r w:rsidRPr="00A83ED6">
              <w:rPr>
                <w:b/>
                <w:bCs/>
                <w:sz w:val="20"/>
                <w:szCs w:val="20"/>
              </w:rPr>
              <w:t>5.3 Propagace města jako centra pohybu</w:t>
            </w:r>
          </w:p>
        </w:tc>
      </w:tr>
      <w:tr w:rsidR="00391373" w:rsidRPr="00A83ED6" w:rsidTr="00CA46C9">
        <w:trPr>
          <w:trHeight w:val="356"/>
        </w:trPr>
        <w:tc>
          <w:tcPr>
            <w:tcW w:w="0" w:type="auto"/>
            <w:vAlign w:val="center"/>
          </w:tcPr>
          <w:p w:rsidR="00391373" w:rsidRPr="00A83ED6" w:rsidRDefault="00391373" w:rsidP="00A83ED6">
            <w:pPr>
              <w:rPr>
                <w:bCs/>
                <w:sz w:val="20"/>
                <w:szCs w:val="20"/>
              </w:rPr>
            </w:pPr>
            <w:r w:rsidRPr="00A83ED6">
              <w:rPr>
                <w:bCs/>
                <w:sz w:val="20"/>
                <w:szCs w:val="20"/>
              </w:rPr>
              <w:t>Příprava specifických balíčků cestovního ruchu s ohledem na sportovní atraktivity města Olomouce se zaměřením na podporu sportovně orientovaného cestovního ruchu.</w:t>
            </w:r>
          </w:p>
        </w:tc>
        <w:tc>
          <w:tcPr>
            <w:tcW w:w="1478" w:type="dxa"/>
            <w:vAlign w:val="center"/>
          </w:tcPr>
          <w:p w:rsidR="00391373" w:rsidRPr="00A83ED6" w:rsidRDefault="00391373" w:rsidP="00A83ED6">
            <w:pPr>
              <w:jc w:val="center"/>
              <w:rPr>
                <w:bCs/>
                <w:sz w:val="20"/>
                <w:szCs w:val="20"/>
              </w:rPr>
            </w:pPr>
            <w:r w:rsidRPr="00A83ED6">
              <w:rPr>
                <w:bCs/>
                <w:sz w:val="20"/>
                <w:szCs w:val="20"/>
              </w:rPr>
              <w:t>krátkodobá až střednědobá</w:t>
            </w:r>
          </w:p>
        </w:tc>
      </w:tr>
      <w:tr w:rsidR="00391373" w:rsidRPr="00A83ED6" w:rsidTr="00CA46C9">
        <w:trPr>
          <w:trHeight w:val="371"/>
        </w:trPr>
        <w:tc>
          <w:tcPr>
            <w:tcW w:w="0" w:type="auto"/>
            <w:vAlign w:val="center"/>
          </w:tcPr>
          <w:p w:rsidR="00391373" w:rsidRPr="00A83ED6" w:rsidRDefault="00391373" w:rsidP="00A83ED6">
            <w:pPr>
              <w:rPr>
                <w:bCs/>
                <w:sz w:val="20"/>
                <w:szCs w:val="20"/>
              </w:rPr>
            </w:pPr>
            <w:r w:rsidRPr="00A83ED6">
              <w:rPr>
                <w:bCs/>
                <w:sz w:val="20"/>
                <w:szCs w:val="20"/>
              </w:rPr>
              <w:t>Podpora sportovních aktivit a masových akcí celostátního i mezinárodního významu a jejich zařazení do programu regioncard.</w:t>
            </w:r>
          </w:p>
        </w:tc>
        <w:tc>
          <w:tcPr>
            <w:tcW w:w="1478" w:type="dxa"/>
            <w:vAlign w:val="center"/>
          </w:tcPr>
          <w:p w:rsidR="00391373" w:rsidRPr="00A83ED6" w:rsidRDefault="00391373" w:rsidP="00024DF4">
            <w:pPr>
              <w:keepNext/>
              <w:jc w:val="center"/>
              <w:rPr>
                <w:bCs/>
                <w:sz w:val="20"/>
                <w:szCs w:val="20"/>
              </w:rPr>
            </w:pPr>
            <w:r w:rsidRPr="00A83ED6">
              <w:rPr>
                <w:bCs/>
                <w:sz w:val="20"/>
                <w:szCs w:val="20"/>
              </w:rPr>
              <w:t>krátkodobá až střednědobá</w:t>
            </w:r>
          </w:p>
        </w:tc>
      </w:tr>
    </w:tbl>
    <w:p w:rsidR="00391373" w:rsidRDefault="00391373" w:rsidP="00A83ED6">
      <w:pPr>
        <w:rPr>
          <w:highlight w:val="yellow"/>
        </w:rPr>
      </w:pPr>
    </w:p>
    <w:p w:rsidR="00391373" w:rsidRDefault="00391373">
      <w:pPr>
        <w:ind w:right="0"/>
        <w:jc w:val="left"/>
        <w:rPr>
          <w:rFonts w:cs="Times New Roman"/>
          <w:color w:val="F41E1F"/>
          <w:sz w:val="28"/>
          <w:szCs w:val="28"/>
        </w:rPr>
      </w:pPr>
      <w:r>
        <w:rPr>
          <w:b/>
          <w:sz w:val="28"/>
          <w:szCs w:val="28"/>
        </w:rPr>
        <w:br w:type="page"/>
      </w:r>
    </w:p>
    <w:p w:rsidR="00391373" w:rsidRPr="00A83ED6" w:rsidRDefault="00391373" w:rsidP="00821A99">
      <w:pPr>
        <w:pStyle w:val="Nadpis1"/>
        <w:spacing w:after="0" w:line="240" w:lineRule="auto"/>
        <w:rPr>
          <w:b w:val="0"/>
          <w:sz w:val="28"/>
          <w:szCs w:val="28"/>
        </w:rPr>
      </w:pPr>
      <w:bookmarkStart w:id="87" w:name="_Toc88569095"/>
      <w:r>
        <w:rPr>
          <w:b w:val="0"/>
          <w:sz w:val="28"/>
          <w:szCs w:val="28"/>
        </w:rPr>
        <w:t>3</w:t>
      </w:r>
      <w:r w:rsidRPr="00A83ED6">
        <w:rPr>
          <w:b w:val="0"/>
          <w:sz w:val="28"/>
          <w:szCs w:val="28"/>
        </w:rPr>
        <w:t>.</w:t>
      </w:r>
      <w:r>
        <w:rPr>
          <w:b w:val="0"/>
          <w:sz w:val="28"/>
          <w:szCs w:val="28"/>
        </w:rPr>
        <w:t>8</w:t>
      </w:r>
      <w:r w:rsidRPr="00A83ED6">
        <w:rPr>
          <w:b w:val="0"/>
          <w:sz w:val="28"/>
          <w:szCs w:val="28"/>
        </w:rPr>
        <w:t xml:space="preserve"> </w:t>
      </w:r>
      <w:r w:rsidRPr="00821A99">
        <w:rPr>
          <w:b w:val="0"/>
          <w:sz w:val="28"/>
          <w:szCs w:val="28"/>
        </w:rPr>
        <w:t>Řízení změn a evaluace</w:t>
      </w:r>
      <w:bookmarkEnd w:id="87"/>
      <w:r w:rsidRPr="00821A99">
        <w:rPr>
          <w:b w:val="0"/>
          <w:sz w:val="28"/>
          <w:szCs w:val="28"/>
        </w:rPr>
        <w:t xml:space="preserve"> </w:t>
      </w:r>
    </w:p>
    <w:p w:rsidR="00391373" w:rsidRDefault="00391373" w:rsidP="00A83ED6">
      <w:pPr>
        <w:rPr>
          <w:highlight w:val="yellow"/>
        </w:rPr>
      </w:pPr>
    </w:p>
    <w:p w:rsidR="00391373" w:rsidRPr="00A83ED6" w:rsidRDefault="00391373" w:rsidP="00A83ED6">
      <w:bookmarkStart w:id="88" w:name="_Toc432411743"/>
      <w:r w:rsidRPr="00A83ED6">
        <w:t>Strategické řízení, které se mj. opírá o koncepční rozvojové dokumenty v dílčích oblastech, je</w:t>
      </w:r>
      <w:r>
        <w:t> </w:t>
      </w:r>
      <w:r w:rsidRPr="00A83ED6">
        <w:t xml:space="preserve">živým procesem a neustálou kontinuální aktivitou. V rámci Koncepce SMOl v oblasti podpory sportu a pohybu byly nastaveny cíle a opatření na základě výchozí situace podchycené v analytických aktivitách a na základě názorů, zkušeností a postojů řady aktérů zapojených do procesu jeho tvorby. Koncepce byla zpracována za určitých výchozích podmínek a objektivních okolností, které se ale mohou v čase změnit. Z tohoto důvodu je vhodné </w:t>
      </w:r>
      <w:r w:rsidRPr="00A83ED6">
        <w:rPr>
          <w:b/>
        </w:rPr>
        <w:t>nastavit procesy pro řízení operativních změn a v průběhu platnosti dokumentu realizovat průběžnou/pravidelnou evaluaci</w:t>
      </w:r>
      <w:r w:rsidRPr="00A83ED6">
        <w:t>, během které bude ověřována platnost původních předpokladů a okolností a v případě potřeby přijímána opatření reagující na</w:t>
      </w:r>
      <w:r>
        <w:t> </w:t>
      </w:r>
      <w:r w:rsidRPr="00A83ED6">
        <w:t>změny v prostředí implementace popř. na změny potřeb cílových skupin, na něž se</w:t>
      </w:r>
      <w:r>
        <w:t> </w:t>
      </w:r>
      <w:r w:rsidRPr="00A83ED6">
        <w:t>Koncepce zaměřuje. Průběžná evaluace, kterou bude provádět Odbor cestovního ruchu, kultury a sportu - oddělení sportu a správy městských sportovních zařízení (bude se tedy jednat o autoevaluaci), mimo jiné také umožní analyzovat průběh, identifikovat příležitosti a</w:t>
      </w:r>
      <w:r>
        <w:t> </w:t>
      </w:r>
      <w:r w:rsidRPr="00A83ED6">
        <w:t>bariéry a včas podchytit případná rizika.</w:t>
      </w:r>
    </w:p>
    <w:p w:rsidR="00391373" w:rsidRPr="00A83ED6" w:rsidRDefault="00391373" w:rsidP="00A83ED6"/>
    <w:p w:rsidR="00391373" w:rsidRPr="00024DF4" w:rsidRDefault="00391373" w:rsidP="00024DF4">
      <w:r w:rsidRPr="00A83ED6">
        <w:t xml:space="preserve">Evaluace bude probíhat pravidelně každý rok a bude </w:t>
      </w:r>
      <w:r w:rsidRPr="00A83ED6">
        <w:rPr>
          <w:b/>
        </w:rPr>
        <w:t>součástí procesu každoročního vyhodnocení</w:t>
      </w:r>
      <w:r w:rsidRPr="00A83ED6">
        <w:t xml:space="preserve"> - </w:t>
      </w:r>
      <w:r w:rsidRPr="00A83ED6">
        <w:rPr>
          <w:b/>
        </w:rPr>
        <w:t>vypracování Zprávy o naplňování Koncepce</w:t>
      </w:r>
      <w:r w:rsidRPr="00A83ED6">
        <w:t xml:space="preserve"> SMOl v oblasti podpory sportu a pohybu. Podkladem pro evaluaci budou průběžná zjištění, která budou vycházet z dílčích vyhodnocení plnění cílů/opatření Koncepce stejně jako projektů a aktivit zařazených do akčních plánů, vyhodnocení monitorovacích indikátorů, stanovisek zapojených aktérů – jednotlivých administrátorů a správců opatření, popř. jejich realizátorů, stejně jako zapojených partnerů. Na základě evaluace budou </w:t>
      </w:r>
      <w:r w:rsidRPr="00A83ED6">
        <w:rPr>
          <w:b/>
        </w:rPr>
        <w:t>navrženy dílčí změny/úpravy Koncepce</w:t>
      </w:r>
      <w:r w:rsidRPr="00A83ED6">
        <w:t>, jako např. změny odpovědnosti, zpřesnění v popisu opatření, dílčí změny indikátorů, apod., Nepředpokládají se zásadnější úpravy definovaných cílů a opatření popř. celkového strategického zaměření. Případné návrhy na změny či úpravu dokumentu budou předkládány ke schválení orgánům města, a to společně s každoroční</w:t>
      </w:r>
      <w:r>
        <w:t>m vyhodnocením naplňování cílů a opatření Koncepce</w:t>
      </w:r>
    </w:p>
    <w:p w:rsidR="00391373" w:rsidRDefault="00391373">
      <w:pPr>
        <w:ind w:right="0"/>
        <w:jc w:val="left"/>
        <w:rPr>
          <w:rFonts w:cs="Times New Roman"/>
          <w:color w:val="F41E1F"/>
          <w:sz w:val="28"/>
          <w:szCs w:val="28"/>
        </w:rPr>
      </w:pPr>
      <w:r>
        <w:rPr>
          <w:b/>
          <w:sz w:val="28"/>
          <w:szCs w:val="28"/>
        </w:rPr>
        <w:br w:type="page"/>
      </w:r>
    </w:p>
    <w:p w:rsidR="00391373" w:rsidRPr="00A83ED6" w:rsidRDefault="00391373" w:rsidP="00821A99">
      <w:pPr>
        <w:pStyle w:val="Nadpis1"/>
        <w:spacing w:after="0" w:line="240" w:lineRule="auto"/>
        <w:rPr>
          <w:b w:val="0"/>
          <w:sz w:val="28"/>
          <w:szCs w:val="28"/>
        </w:rPr>
      </w:pPr>
      <w:bookmarkStart w:id="89" w:name="_Toc88569096"/>
      <w:r>
        <w:rPr>
          <w:b w:val="0"/>
          <w:sz w:val="28"/>
          <w:szCs w:val="28"/>
        </w:rPr>
        <w:t>Seznam zkratek</w:t>
      </w:r>
      <w:bookmarkEnd w:id="89"/>
      <w:r>
        <w:rPr>
          <w:b w:val="0"/>
          <w:sz w:val="28"/>
          <w:szCs w:val="28"/>
        </w:rPr>
        <w:t xml:space="preserve"> </w:t>
      </w:r>
    </w:p>
    <w:p w:rsidR="00391373" w:rsidRDefault="00391373" w:rsidP="00A83ED6"/>
    <w:tbl>
      <w:tblPr>
        <w:tblW w:w="0" w:type="auto"/>
        <w:tblLook w:val="00A0" w:firstRow="1" w:lastRow="0" w:firstColumn="1" w:lastColumn="0" w:noHBand="0" w:noVBand="0"/>
      </w:tblPr>
      <w:tblGrid>
        <w:gridCol w:w="1809"/>
        <w:gridCol w:w="7401"/>
      </w:tblGrid>
      <w:tr w:rsidR="00391373" w:rsidRPr="00A83ED6" w:rsidTr="00A83ED6">
        <w:tc>
          <w:tcPr>
            <w:tcW w:w="1809" w:type="dxa"/>
          </w:tcPr>
          <w:p w:rsidR="00391373" w:rsidRPr="00A83ED6" w:rsidRDefault="00391373" w:rsidP="00A83ED6">
            <w:r w:rsidRPr="00A83ED6">
              <w:t>AP</w:t>
            </w:r>
          </w:p>
        </w:tc>
        <w:tc>
          <w:tcPr>
            <w:tcW w:w="7401" w:type="dxa"/>
          </w:tcPr>
          <w:p w:rsidR="00391373" w:rsidRPr="00A83ED6" w:rsidRDefault="00391373" w:rsidP="00A83ED6">
            <w:r w:rsidRPr="00A83ED6">
              <w:t>Akční plán</w:t>
            </w:r>
          </w:p>
        </w:tc>
      </w:tr>
      <w:tr w:rsidR="00391373" w:rsidRPr="00A83ED6" w:rsidTr="00A83ED6">
        <w:tc>
          <w:tcPr>
            <w:tcW w:w="1809" w:type="dxa"/>
          </w:tcPr>
          <w:p w:rsidR="00391373" w:rsidRPr="00A83ED6" w:rsidRDefault="00391373" w:rsidP="00A83ED6">
            <w:r w:rsidRPr="00A83ED6">
              <w:t>DPS</w:t>
            </w:r>
          </w:p>
        </w:tc>
        <w:tc>
          <w:tcPr>
            <w:tcW w:w="7401" w:type="dxa"/>
          </w:tcPr>
          <w:p w:rsidR="00391373" w:rsidRPr="00A83ED6" w:rsidRDefault="00391373" w:rsidP="00A83ED6">
            <w:r w:rsidRPr="00A83ED6">
              <w:t>Dokumentace provedení stavby</w:t>
            </w:r>
          </w:p>
        </w:tc>
      </w:tr>
      <w:tr w:rsidR="00391373" w:rsidRPr="00A83ED6" w:rsidTr="00A83ED6">
        <w:tc>
          <w:tcPr>
            <w:tcW w:w="1809" w:type="dxa"/>
          </w:tcPr>
          <w:p w:rsidR="00391373" w:rsidRPr="00A83ED6" w:rsidRDefault="00391373" w:rsidP="00A83ED6">
            <w:r w:rsidRPr="00A83ED6">
              <w:t>DSP</w:t>
            </w:r>
          </w:p>
        </w:tc>
        <w:tc>
          <w:tcPr>
            <w:tcW w:w="7401" w:type="dxa"/>
          </w:tcPr>
          <w:p w:rsidR="00391373" w:rsidRPr="00A83ED6" w:rsidRDefault="00391373" w:rsidP="00A83ED6">
            <w:r w:rsidRPr="00A83ED6">
              <w:t>Dokumentace pro stavební povolení</w:t>
            </w:r>
          </w:p>
        </w:tc>
      </w:tr>
      <w:tr w:rsidR="00391373" w:rsidRPr="00A83ED6" w:rsidTr="00A83ED6">
        <w:tc>
          <w:tcPr>
            <w:tcW w:w="1809" w:type="dxa"/>
          </w:tcPr>
          <w:p w:rsidR="00391373" w:rsidRPr="00A83ED6" w:rsidRDefault="00391373" w:rsidP="00A83ED6">
            <w:r w:rsidRPr="00A83ED6">
              <w:t>DUR</w:t>
            </w:r>
          </w:p>
        </w:tc>
        <w:tc>
          <w:tcPr>
            <w:tcW w:w="7401" w:type="dxa"/>
          </w:tcPr>
          <w:p w:rsidR="00391373" w:rsidRPr="00A83ED6" w:rsidRDefault="00391373" w:rsidP="00A83ED6">
            <w:r w:rsidRPr="00A83ED6">
              <w:t>Dokumentace pro územní rozhodnutí</w:t>
            </w:r>
          </w:p>
        </w:tc>
      </w:tr>
      <w:tr w:rsidR="00391373" w:rsidRPr="00A83ED6" w:rsidTr="00A83ED6">
        <w:tc>
          <w:tcPr>
            <w:tcW w:w="1809" w:type="dxa"/>
          </w:tcPr>
          <w:p w:rsidR="00391373" w:rsidRPr="00A83ED6" w:rsidRDefault="00391373" w:rsidP="00A83ED6">
            <w:r w:rsidRPr="00A83ED6">
              <w:t>MI</w:t>
            </w:r>
          </w:p>
        </w:tc>
        <w:tc>
          <w:tcPr>
            <w:tcW w:w="7401" w:type="dxa"/>
          </w:tcPr>
          <w:p w:rsidR="00391373" w:rsidRPr="00A83ED6" w:rsidRDefault="00391373" w:rsidP="00A83ED6">
            <w:r w:rsidRPr="00A83ED6">
              <w:t>Monitorovací indikátor</w:t>
            </w:r>
          </w:p>
        </w:tc>
      </w:tr>
      <w:tr w:rsidR="00391373" w:rsidRPr="00A83ED6" w:rsidTr="00A83ED6">
        <w:tc>
          <w:tcPr>
            <w:tcW w:w="1809" w:type="dxa"/>
          </w:tcPr>
          <w:p w:rsidR="00391373" w:rsidRPr="00A83ED6" w:rsidRDefault="00391373" w:rsidP="00A83ED6">
            <w:r w:rsidRPr="00A83ED6">
              <w:t>MMOl</w:t>
            </w:r>
          </w:p>
        </w:tc>
        <w:tc>
          <w:tcPr>
            <w:tcW w:w="7401" w:type="dxa"/>
          </w:tcPr>
          <w:p w:rsidR="00391373" w:rsidRPr="00A83ED6" w:rsidRDefault="00391373" w:rsidP="00A83ED6">
            <w:r w:rsidRPr="00A83ED6">
              <w:t>Magistrát města Olomouce</w:t>
            </w:r>
          </w:p>
        </w:tc>
      </w:tr>
      <w:tr w:rsidR="00391373" w:rsidRPr="00A83ED6" w:rsidTr="00A83ED6">
        <w:tc>
          <w:tcPr>
            <w:tcW w:w="1809" w:type="dxa"/>
          </w:tcPr>
          <w:p w:rsidR="00391373" w:rsidRPr="00A83ED6" w:rsidRDefault="00391373" w:rsidP="00A83ED6">
            <w:r w:rsidRPr="00A83ED6">
              <w:t>MŠ</w:t>
            </w:r>
          </w:p>
        </w:tc>
        <w:tc>
          <w:tcPr>
            <w:tcW w:w="7401" w:type="dxa"/>
          </w:tcPr>
          <w:p w:rsidR="00391373" w:rsidRPr="00A83ED6" w:rsidRDefault="00391373" w:rsidP="00A83ED6">
            <w:r w:rsidRPr="00A83ED6">
              <w:t>Mateřská škola</w:t>
            </w:r>
          </w:p>
        </w:tc>
      </w:tr>
      <w:tr w:rsidR="00391373" w:rsidRPr="00A83ED6" w:rsidTr="00A83ED6">
        <w:tc>
          <w:tcPr>
            <w:tcW w:w="1809" w:type="dxa"/>
          </w:tcPr>
          <w:p w:rsidR="00391373" w:rsidRPr="00A83ED6" w:rsidRDefault="00391373" w:rsidP="00A83ED6">
            <w:r w:rsidRPr="00A83ED6">
              <w:t>NSA</w:t>
            </w:r>
          </w:p>
        </w:tc>
        <w:tc>
          <w:tcPr>
            <w:tcW w:w="7401" w:type="dxa"/>
          </w:tcPr>
          <w:p w:rsidR="00391373" w:rsidRPr="00A83ED6" w:rsidRDefault="00391373" w:rsidP="00A83ED6">
            <w:r w:rsidRPr="00A83ED6">
              <w:t>Národní sportovní agentura</w:t>
            </w:r>
          </w:p>
        </w:tc>
      </w:tr>
      <w:tr w:rsidR="00391373" w:rsidRPr="00A83ED6" w:rsidTr="00A83ED6">
        <w:tc>
          <w:tcPr>
            <w:tcW w:w="1809" w:type="dxa"/>
          </w:tcPr>
          <w:p w:rsidR="00391373" w:rsidRPr="00A83ED6" w:rsidRDefault="00391373" w:rsidP="00A83ED6">
            <w:r w:rsidRPr="00A83ED6">
              <w:t>OCRKS</w:t>
            </w:r>
          </w:p>
        </w:tc>
        <w:tc>
          <w:tcPr>
            <w:tcW w:w="7401" w:type="dxa"/>
          </w:tcPr>
          <w:p w:rsidR="00391373" w:rsidRPr="00A83ED6" w:rsidRDefault="00391373" w:rsidP="00A83ED6">
            <w:r w:rsidRPr="00A83ED6">
              <w:t>Odbor cestovního ruchu, kultury a sportu</w:t>
            </w:r>
          </w:p>
        </w:tc>
      </w:tr>
      <w:tr w:rsidR="00391373" w:rsidRPr="00A83ED6" w:rsidTr="00A83ED6">
        <w:tc>
          <w:tcPr>
            <w:tcW w:w="1809" w:type="dxa"/>
          </w:tcPr>
          <w:p w:rsidR="00391373" w:rsidRPr="00A83ED6" w:rsidRDefault="00391373" w:rsidP="00A83ED6">
            <w:r w:rsidRPr="00A83ED6">
              <w:t>OE</w:t>
            </w:r>
          </w:p>
        </w:tc>
        <w:tc>
          <w:tcPr>
            <w:tcW w:w="7401" w:type="dxa"/>
          </w:tcPr>
          <w:p w:rsidR="00391373" w:rsidRPr="00A83ED6" w:rsidRDefault="00391373" w:rsidP="00A83ED6">
            <w:r w:rsidRPr="00A83ED6">
              <w:t xml:space="preserve">Odbor ekonomický </w:t>
            </w:r>
          </w:p>
        </w:tc>
      </w:tr>
      <w:tr w:rsidR="00391373" w:rsidRPr="00A83ED6" w:rsidTr="00A83ED6">
        <w:tc>
          <w:tcPr>
            <w:tcW w:w="1809" w:type="dxa"/>
          </w:tcPr>
          <w:p w:rsidR="00391373" w:rsidRPr="00A83ED6" w:rsidRDefault="00391373" w:rsidP="00A83ED6">
            <w:r w:rsidRPr="00A83ED6">
              <w:t>OI</w:t>
            </w:r>
          </w:p>
        </w:tc>
        <w:tc>
          <w:tcPr>
            <w:tcW w:w="7401" w:type="dxa"/>
          </w:tcPr>
          <w:p w:rsidR="00391373" w:rsidRPr="00A83ED6" w:rsidRDefault="00391373" w:rsidP="00A83ED6">
            <w:r w:rsidRPr="00A83ED6">
              <w:t>Odbor investic</w:t>
            </w:r>
          </w:p>
        </w:tc>
      </w:tr>
      <w:tr w:rsidR="00391373" w:rsidRPr="00A83ED6" w:rsidTr="00A83ED6">
        <w:tc>
          <w:tcPr>
            <w:tcW w:w="1809" w:type="dxa"/>
          </w:tcPr>
          <w:p w:rsidR="00391373" w:rsidRPr="00A83ED6" w:rsidRDefault="00391373" w:rsidP="00A83ED6">
            <w:r w:rsidRPr="00A83ED6">
              <w:t>OK</w:t>
            </w:r>
          </w:p>
        </w:tc>
        <w:tc>
          <w:tcPr>
            <w:tcW w:w="7401" w:type="dxa"/>
          </w:tcPr>
          <w:p w:rsidR="00391373" w:rsidRPr="00A83ED6" w:rsidRDefault="00391373" w:rsidP="00A83ED6">
            <w:r w:rsidRPr="00A83ED6">
              <w:t xml:space="preserve">Olomoucký kraj </w:t>
            </w:r>
          </w:p>
        </w:tc>
      </w:tr>
      <w:tr w:rsidR="00391373" w:rsidRPr="00A83ED6" w:rsidTr="00A83ED6">
        <w:tc>
          <w:tcPr>
            <w:tcW w:w="1809" w:type="dxa"/>
          </w:tcPr>
          <w:p w:rsidR="00391373" w:rsidRPr="00A83ED6" w:rsidRDefault="00391373" w:rsidP="00A83ED6">
            <w:r w:rsidRPr="00A83ED6">
              <w:t>OSKOL</w:t>
            </w:r>
          </w:p>
        </w:tc>
        <w:tc>
          <w:tcPr>
            <w:tcW w:w="7401" w:type="dxa"/>
          </w:tcPr>
          <w:p w:rsidR="00391373" w:rsidRPr="00A83ED6" w:rsidRDefault="00391373" w:rsidP="00A83ED6">
            <w:r w:rsidRPr="00A83ED6">
              <w:t>Odbor školství</w:t>
            </w:r>
          </w:p>
        </w:tc>
      </w:tr>
      <w:tr w:rsidR="00391373" w:rsidRPr="00A83ED6" w:rsidTr="00A83ED6">
        <w:tc>
          <w:tcPr>
            <w:tcW w:w="1809" w:type="dxa"/>
          </w:tcPr>
          <w:p w:rsidR="00391373" w:rsidRPr="00A83ED6" w:rsidRDefault="00391373" w:rsidP="00A83ED6">
            <w:r w:rsidRPr="00A83ED6">
              <w:t>OSTR</w:t>
            </w:r>
          </w:p>
        </w:tc>
        <w:tc>
          <w:tcPr>
            <w:tcW w:w="7401" w:type="dxa"/>
          </w:tcPr>
          <w:p w:rsidR="00391373" w:rsidRPr="00A83ED6" w:rsidRDefault="00391373" w:rsidP="00A83ED6">
            <w:r w:rsidRPr="00A83ED6">
              <w:t xml:space="preserve">Odbor strategie a řízení </w:t>
            </w:r>
          </w:p>
        </w:tc>
      </w:tr>
      <w:tr w:rsidR="00391373" w:rsidRPr="00A83ED6" w:rsidTr="00A83ED6">
        <w:tc>
          <w:tcPr>
            <w:tcW w:w="1809" w:type="dxa"/>
          </w:tcPr>
          <w:p w:rsidR="00391373" w:rsidRPr="00A83ED6" w:rsidRDefault="00391373" w:rsidP="00A83ED6">
            <w:r w:rsidRPr="00A83ED6">
              <w:t>SMOl</w:t>
            </w:r>
          </w:p>
        </w:tc>
        <w:tc>
          <w:tcPr>
            <w:tcW w:w="7401" w:type="dxa"/>
          </w:tcPr>
          <w:p w:rsidR="00391373" w:rsidRPr="00A83ED6" w:rsidRDefault="00391373" w:rsidP="00A83ED6">
            <w:r w:rsidRPr="00A83ED6">
              <w:t>Statutární město Olomouc</w:t>
            </w:r>
          </w:p>
        </w:tc>
      </w:tr>
      <w:tr w:rsidR="00391373" w:rsidRPr="00A83ED6" w:rsidTr="00A83ED6">
        <w:tc>
          <w:tcPr>
            <w:tcW w:w="1809" w:type="dxa"/>
          </w:tcPr>
          <w:p w:rsidR="00391373" w:rsidRPr="00A83ED6" w:rsidRDefault="00391373" w:rsidP="00A83ED6">
            <w:r w:rsidRPr="00A83ED6">
              <w:t>SP</w:t>
            </w:r>
          </w:p>
        </w:tc>
        <w:tc>
          <w:tcPr>
            <w:tcW w:w="7401" w:type="dxa"/>
          </w:tcPr>
          <w:p w:rsidR="00391373" w:rsidRPr="00A83ED6" w:rsidRDefault="00391373" w:rsidP="00A83ED6">
            <w:r w:rsidRPr="00A83ED6">
              <w:t>Strategický plán</w:t>
            </w:r>
          </w:p>
        </w:tc>
      </w:tr>
      <w:tr w:rsidR="00391373" w:rsidRPr="00A83ED6" w:rsidTr="00A83ED6">
        <w:tc>
          <w:tcPr>
            <w:tcW w:w="1809" w:type="dxa"/>
          </w:tcPr>
          <w:p w:rsidR="00391373" w:rsidRPr="00A83ED6" w:rsidRDefault="00391373" w:rsidP="00A83ED6">
            <w:pPr>
              <w:rPr>
                <w:highlight w:val="yellow"/>
              </w:rPr>
            </w:pPr>
            <w:r w:rsidRPr="00A83ED6">
              <w:t>ZŠ</w:t>
            </w:r>
          </w:p>
        </w:tc>
        <w:tc>
          <w:tcPr>
            <w:tcW w:w="7401" w:type="dxa"/>
          </w:tcPr>
          <w:p w:rsidR="00391373" w:rsidRPr="00A83ED6" w:rsidRDefault="00391373" w:rsidP="00A83ED6">
            <w:r w:rsidRPr="00A83ED6">
              <w:t>Základní škola</w:t>
            </w:r>
          </w:p>
        </w:tc>
      </w:tr>
      <w:bookmarkEnd w:id="88"/>
    </w:tbl>
    <w:p w:rsidR="00391373" w:rsidRDefault="00391373" w:rsidP="00A83ED6"/>
    <w:p w:rsidR="00391373" w:rsidRDefault="00391373" w:rsidP="00A83ED6"/>
    <w:p w:rsidR="00391373" w:rsidRDefault="00391373" w:rsidP="00A83ED6"/>
    <w:p w:rsidR="00391373" w:rsidRDefault="00391373" w:rsidP="00A83ED6"/>
    <w:p w:rsidR="00391373" w:rsidRDefault="00391373" w:rsidP="00A83ED6"/>
    <w:p w:rsidR="00391373" w:rsidRDefault="00391373" w:rsidP="00FA7871">
      <w:pPr>
        <w:pStyle w:val="Nadpis1"/>
        <w:spacing w:after="0" w:line="240" w:lineRule="auto"/>
        <w:rPr>
          <w:noProof/>
        </w:rPr>
      </w:pPr>
      <w:r>
        <w:rPr>
          <w:b w:val="0"/>
          <w:sz w:val="28"/>
          <w:szCs w:val="28"/>
        </w:rPr>
        <w:br w:type="page"/>
      </w:r>
      <w:bookmarkStart w:id="90" w:name="_Toc88569097"/>
      <w:r>
        <w:rPr>
          <w:b w:val="0"/>
          <w:sz w:val="28"/>
          <w:szCs w:val="28"/>
        </w:rPr>
        <w:t>Seznam obrázků</w:t>
      </w:r>
      <w:bookmarkEnd w:id="90"/>
      <w:r>
        <w:rPr>
          <w:b w:val="0"/>
          <w:sz w:val="28"/>
          <w:szCs w:val="28"/>
        </w:rPr>
        <w:fldChar w:fldCharType="begin"/>
      </w:r>
      <w:r>
        <w:rPr>
          <w:b w:val="0"/>
          <w:sz w:val="28"/>
          <w:szCs w:val="28"/>
        </w:rPr>
        <w:instrText xml:space="preserve"> TOC \h \z \c "Obrázek" </w:instrText>
      </w:r>
      <w:r>
        <w:rPr>
          <w:b w:val="0"/>
          <w:sz w:val="28"/>
          <w:szCs w:val="28"/>
        </w:rPr>
        <w:fldChar w:fldCharType="separate"/>
      </w:r>
    </w:p>
    <w:p w:rsidR="00391373" w:rsidRDefault="00391373" w:rsidP="00FA7871">
      <w:pPr>
        <w:pStyle w:val="Seznamobrzk"/>
        <w:tabs>
          <w:tab w:val="right" w:leader="dot" w:pos="9060"/>
        </w:tabs>
        <w:jc w:val="left"/>
        <w:rPr>
          <w:noProof/>
        </w:rPr>
      </w:pPr>
    </w:p>
    <w:p w:rsidR="00391373" w:rsidRDefault="00C20394" w:rsidP="00FA7871">
      <w:pPr>
        <w:pStyle w:val="Seznamobrzk"/>
        <w:tabs>
          <w:tab w:val="right" w:leader="dot" w:pos="9060"/>
        </w:tabs>
        <w:jc w:val="left"/>
        <w:rPr>
          <w:rFonts w:cs="Times New Roman"/>
          <w:noProof/>
          <w:color w:val="auto"/>
          <w:sz w:val="22"/>
        </w:rPr>
      </w:pPr>
      <w:hyperlink w:anchor="_Toc88560592" w:history="1">
        <w:r w:rsidR="00391373" w:rsidRPr="00D51FC8">
          <w:rPr>
            <w:rStyle w:val="Hypertextovodkaz"/>
            <w:noProof/>
          </w:rPr>
          <w:t xml:space="preserve">Obrázek 1: Schématické znázornění klíčových strategických dokumentů </w:t>
        </w:r>
        <w:r w:rsidR="00391373">
          <w:rPr>
            <w:rStyle w:val="Hypertextovodkaz"/>
            <w:noProof/>
          </w:rPr>
          <w:t xml:space="preserve">                   </w:t>
        </w:r>
        <w:r w:rsidR="00391373" w:rsidRPr="00D51FC8">
          <w:rPr>
            <w:rStyle w:val="Hypertextovodkaz"/>
            <w:noProof/>
          </w:rPr>
          <w:t>vztahujících se ke sportu a pohybu</w:t>
        </w:r>
        <w:r w:rsidR="00391373">
          <w:rPr>
            <w:noProof/>
            <w:webHidden/>
          </w:rPr>
          <w:tab/>
        </w:r>
        <w:r w:rsidR="00391373">
          <w:rPr>
            <w:noProof/>
            <w:webHidden/>
          </w:rPr>
          <w:fldChar w:fldCharType="begin"/>
        </w:r>
        <w:r w:rsidR="00391373">
          <w:rPr>
            <w:noProof/>
            <w:webHidden/>
          </w:rPr>
          <w:instrText xml:space="preserve"> PAGEREF _Toc88560592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593" w:history="1">
        <w:r w:rsidR="00391373" w:rsidRPr="00D51FC8">
          <w:rPr>
            <w:rStyle w:val="Hypertextovodkaz"/>
            <w:noProof/>
          </w:rPr>
          <w:t>Obrázek 2: Klíčové dokumenty související se koncepcí sportu a pohybu</w:t>
        </w:r>
        <w:r w:rsidR="00391373">
          <w:rPr>
            <w:noProof/>
            <w:webHidden/>
          </w:rPr>
          <w:tab/>
        </w:r>
        <w:r w:rsidR="00391373">
          <w:rPr>
            <w:noProof/>
            <w:webHidden/>
          </w:rPr>
          <w:fldChar w:fldCharType="begin"/>
        </w:r>
        <w:r w:rsidR="00391373">
          <w:rPr>
            <w:noProof/>
            <w:webHidden/>
          </w:rPr>
          <w:instrText xml:space="preserve"> PAGEREF _Toc88560593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594" w:history="1">
        <w:r w:rsidR="00391373" w:rsidRPr="00D51FC8">
          <w:rPr>
            <w:rStyle w:val="Hypertextovodkaz"/>
            <w:noProof/>
          </w:rPr>
          <w:t>Obrázek 3: Plnění pohybových doporučení u dětí v Olomouci</w:t>
        </w:r>
        <w:r w:rsidR="00391373">
          <w:rPr>
            <w:noProof/>
            <w:webHidden/>
          </w:rPr>
          <w:tab/>
        </w:r>
        <w:r w:rsidR="00391373">
          <w:rPr>
            <w:noProof/>
            <w:webHidden/>
          </w:rPr>
          <w:fldChar w:fldCharType="begin"/>
        </w:r>
        <w:r w:rsidR="00391373">
          <w:rPr>
            <w:noProof/>
            <w:webHidden/>
          </w:rPr>
          <w:instrText xml:space="preserve"> PAGEREF _Toc88560594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595" w:history="1">
        <w:r w:rsidR="00391373" w:rsidRPr="00D51FC8">
          <w:rPr>
            <w:rStyle w:val="Hypertextovodkaz"/>
            <w:noProof/>
          </w:rPr>
          <w:t>Obrázek 4: Druhy pohybové aktivity, které utváří celkový obraz životního stylu</w:t>
        </w:r>
        <w:r w:rsidR="00391373">
          <w:rPr>
            <w:noProof/>
            <w:webHidden/>
          </w:rPr>
          <w:tab/>
        </w:r>
        <w:r w:rsidR="00391373">
          <w:rPr>
            <w:noProof/>
            <w:webHidden/>
          </w:rPr>
          <w:fldChar w:fldCharType="begin"/>
        </w:r>
        <w:r w:rsidR="00391373">
          <w:rPr>
            <w:noProof/>
            <w:webHidden/>
          </w:rPr>
          <w:instrText xml:space="preserve"> PAGEREF _Toc88560595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596" w:history="1">
        <w:r w:rsidR="00391373" w:rsidRPr="00D51FC8">
          <w:rPr>
            <w:rStyle w:val="Hypertextovodkaz"/>
            <w:noProof/>
          </w:rPr>
          <w:t>Obrázek 5 Účast v organizovaném sportu u dětí v Olomouci</w:t>
        </w:r>
        <w:r w:rsidR="00391373">
          <w:rPr>
            <w:noProof/>
            <w:webHidden/>
          </w:rPr>
          <w:tab/>
        </w:r>
        <w:r w:rsidR="00391373">
          <w:rPr>
            <w:noProof/>
            <w:webHidden/>
          </w:rPr>
          <w:fldChar w:fldCharType="begin"/>
        </w:r>
        <w:r w:rsidR="00391373">
          <w:rPr>
            <w:noProof/>
            <w:webHidden/>
          </w:rPr>
          <w:instrText xml:space="preserve"> PAGEREF _Toc88560596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597" w:history="1">
        <w:r w:rsidR="00391373" w:rsidRPr="00D51FC8">
          <w:rPr>
            <w:rStyle w:val="Hypertextovodkaz"/>
            <w:noProof/>
          </w:rPr>
          <w:t xml:space="preserve">Obrázek 6 Účast v organizovaném sportu u dětí v Olomouci </w:t>
        </w:r>
        <w:r w:rsidR="00391373">
          <w:rPr>
            <w:rStyle w:val="Hypertextovodkaz"/>
            <w:noProof/>
          </w:rPr>
          <w:t xml:space="preserve">                                                           dle socioekonomického </w:t>
        </w:r>
        <w:r w:rsidR="00391373" w:rsidRPr="00D51FC8">
          <w:rPr>
            <w:rStyle w:val="Hypertextovodkaz"/>
            <w:noProof/>
          </w:rPr>
          <w:t>statusu</w:t>
        </w:r>
        <w:r w:rsidR="00391373">
          <w:rPr>
            <w:noProof/>
            <w:webHidden/>
          </w:rPr>
          <w:tab/>
        </w:r>
        <w:r w:rsidR="00391373">
          <w:rPr>
            <w:noProof/>
            <w:webHidden/>
          </w:rPr>
          <w:fldChar w:fldCharType="begin"/>
        </w:r>
        <w:r w:rsidR="00391373">
          <w:rPr>
            <w:noProof/>
            <w:webHidden/>
          </w:rPr>
          <w:instrText xml:space="preserve"> PAGEREF _Toc88560597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598" w:history="1">
        <w:r w:rsidR="00391373" w:rsidRPr="00D51FC8">
          <w:rPr>
            <w:rStyle w:val="Hypertextovodkaz"/>
            <w:noProof/>
          </w:rPr>
          <w:t>Obrázek 7: Podíl jednotlivých složek dopravy u dětí na ZŠ (2018)</w:t>
        </w:r>
        <w:r w:rsidR="00391373">
          <w:rPr>
            <w:noProof/>
            <w:webHidden/>
          </w:rPr>
          <w:tab/>
        </w:r>
        <w:r w:rsidR="00391373">
          <w:rPr>
            <w:noProof/>
            <w:webHidden/>
          </w:rPr>
          <w:fldChar w:fldCharType="begin"/>
        </w:r>
        <w:r w:rsidR="00391373">
          <w:rPr>
            <w:noProof/>
            <w:webHidden/>
          </w:rPr>
          <w:instrText xml:space="preserve"> PAGEREF _Toc88560598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599" w:history="1">
        <w:r w:rsidR="00391373" w:rsidRPr="00D51FC8">
          <w:rPr>
            <w:rStyle w:val="Hypertextovodkaz"/>
            <w:noProof/>
          </w:rPr>
          <w:t>Obrázek 8: Trendy v dopravě dětí do škol v ČR</w:t>
        </w:r>
        <w:r w:rsidR="00391373">
          <w:rPr>
            <w:noProof/>
            <w:webHidden/>
          </w:rPr>
          <w:tab/>
        </w:r>
        <w:r w:rsidR="00391373">
          <w:rPr>
            <w:noProof/>
            <w:webHidden/>
          </w:rPr>
          <w:fldChar w:fldCharType="begin"/>
        </w:r>
        <w:r w:rsidR="00391373">
          <w:rPr>
            <w:noProof/>
            <w:webHidden/>
          </w:rPr>
          <w:instrText xml:space="preserve"> PAGEREF _Toc88560599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00" w:history="1">
        <w:r w:rsidR="00391373" w:rsidRPr="00D51FC8">
          <w:rPr>
            <w:rStyle w:val="Hypertextovodkaz"/>
            <w:noProof/>
          </w:rPr>
          <w:t>Obrázek 9: Schéma dělení veřejně přístupných sportovišť a míst pro rekreaci</w:t>
        </w:r>
        <w:r w:rsidR="00391373">
          <w:rPr>
            <w:noProof/>
            <w:webHidden/>
          </w:rPr>
          <w:tab/>
        </w:r>
        <w:r w:rsidR="00391373">
          <w:rPr>
            <w:noProof/>
            <w:webHidden/>
          </w:rPr>
          <w:fldChar w:fldCharType="begin"/>
        </w:r>
        <w:r w:rsidR="00391373">
          <w:rPr>
            <w:noProof/>
            <w:webHidden/>
          </w:rPr>
          <w:instrText xml:space="preserve"> PAGEREF _Toc88560600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Pr="008760D0" w:rsidRDefault="00C20394" w:rsidP="00FA7871">
      <w:pPr>
        <w:pStyle w:val="Seznamobrzk"/>
        <w:tabs>
          <w:tab w:val="right" w:leader="dot" w:pos="9060"/>
        </w:tabs>
        <w:jc w:val="left"/>
        <w:rPr>
          <w:rFonts w:cs="Times New Roman"/>
          <w:noProof/>
          <w:color w:val="auto"/>
          <w:sz w:val="22"/>
        </w:rPr>
      </w:pPr>
      <w:hyperlink w:anchor="_Toc88560601" w:history="1">
        <w:r w:rsidR="00391373" w:rsidRPr="008760D0">
          <w:rPr>
            <w:rStyle w:val="Hypertextovodkaz"/>
            <w:i/>
            <w:noProof/>
          </w:rPr>
          <w:t>Obrázek 10: Počet předškolních dětí v roce 2018</w:t>
        </w:r>
        <w:r w:rsidR="00391373" w:rsidRPr="008760D0">
          <w:rPr>
            <w:noProof/>
            <w:webHidden/>
          </w:rPr>
          <w:tab/>
        </w:r>
        <w:r w:rsidR="00391373" w:rsidRPr="008760D0">
          <w:rPr>
            <w:noProof/>
            <w:webHidden/>
          </w:rPr>
          <w:fldChar w:fldCharType="begin"/>
        </w:r>
        <w:r w:rsidR="00391373" w:rsidRPr="008760D0">
          <w:rPr>
            <w:noProof/>
            <w:webHidden/>
          </w:rPr>
          <w:instrText xml:space="preserve"> PAGEREF _Toc88560601 \h </w:instrText>
        </w:r>
        <w:r w:rsidR="00391373" w:rsidRPr="008760D0">
          <w:rPr>
            <w:noProof/>
            <w:webHidden/>
          </w:rPr>
        </w:r>
        <w:r w:rsidR="00391373" w:rsidRPr="008760D0">
          <w:rPr>
            <w:noProof/>
            <w:webHidden/>
          </w:rPr>
          <w:fldChar w:fldCharType="separate"/>
        </w:r>
        <w:r w:rsidR="00391373">
          <w:rPr>
            <w:noProof/>
            <w:webHidden/>
          </w:rPr>
          <w:t>2</w:t>
        </w:r>
        <w:r w:rsidR="00391373" w:rsidRPr="008760D0">
          <w:rPr>
            <w:noProof/>
            <w:webHidden/>
          </w:rPr>
          <w:fldChar w:fldCharType="end"/>
        </w:r>
      </w:hyperlink>
    </w:p>
    <w:p w:rsidR="00391373" w:rsidRPr="008760D0" w:rsidRDefault="00C20394" w:rsidP="00FA7871">
      <w:pPr>
        <w:pStyle w:val="Seznamobrzk"/>
        <w:tabs>
          <w:tab w:val="right" w:leader="dot" w:pos="9060"/>
        </w:tabs>
        <w:jc w:val="left"/>
        <w:rPr>
          <w:rFonts w:cs="Times New Roman"/>
          <w:noProof/>
          <w:color w:val="auto"/>
          <w:sz w:val="22"/>
        </w:rPr>
      </w:pPr>
      <w:hyperlink w:anchor="_Toc88560602" w:history="1">
        <w:r w:rsidR="00391373" w:rsidRPr="008760D0">
          <w:rPr>
            <w:rStyle w:val="Hypertextovodkaz"/>
            <w:i/>
            <w:noProof/>
          </w:rPr>
          <w:t>Obrázek 11: Dostupnost hřišť pro předškolní děti</w:t>
        </w:r>
        <w:r w:rsidR="00391373" w:rsidRPr="008760D0">
          <w:rPr>
            <w:noProof/>
            <w:webHidden/>
          </w:rPr>
          <w:tab/>
        </w:r>
        <w:r w:rsidR="00391373" w:rsidRPr="008760D0">
          <w:rPr>
            <w:noProof/>
            <w:webHidden/>
          </w:rPr>
          <w:fldChar w:fldCharType="begin"/>
        </w:r>
        <w:r w:rsidR="00391373" w:rsidRPr="008760D0">
          <w:rPr>
            <w:noProof/>
            <w:webHidden/>
          </w:rPr>
          <w:instrText xml:space="preserve"> PAGEREF _Toc88560602 \h </w:instrText>
        </w:r>
        <w:r w:rsidR="00391373" w:rsidRPr="008760D0">
          <w:rPr>
            <w:noProof/>
            <w:webHidden/>
          </w:rPr>
        </w:r>
        <w:r w:rsidR="00391373" w:rsidRPr="008760D0">
          <w:rPr>
            <w:noProof/>
            <w:webHidden/>
          </w:rPr>
          <w:fldChar w:fldCharType="separate"/>
        </w:r>
        <w:r w:rsidR="00391373">
          <w:rPr>
            <w:noProof/>
            <w:webHidden/>
          </w:rPr>
          <w:t>2</w:t>
        </w:r>
        <w:r w:rsidR="00391373" w:rsidRPr="008760D0">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03" w:history="1">
        <w:r w:rsidR="00391373" w:rsidRPr="00D51FC8">
          <w:rPr>
            <w:rStyle w:val="Hypertextovodkaz"/>
            <w:noProof/>
          </w:rPr>
          <w:t>Obrázek 12: Dostupnost rekreačních ploch</w:t>
        </w:r>
        <w:r w:rsidR="00391373">
          <w:rPr>
            <w:noProof/>
            <w:webHidden/>
          </w:rPr>
          <w:tab/>
        </w:r>
        <w:r w:rsidR="00391373">
          <w:rPr>
            <w:noProof/>
            <w:webHidden/>
          </w:rPr>
          <w:fldChar w:fldCharType="begin"/>
        </w:r>
        <w:r w:rsidR="00391373">
          <w:rPr>
            <w:noProof/>
            <w:webHidden/>
          </w:rPr>
          <w:instrText xml:space="preserve"> PAGEREF _Toc88560603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04" w:history="1">
        <w:r w:rsidR="00391373" w:rsidRPr="008760D0">
          <w:rPr>
            <w:rStyle w:val="Hypertextovodkaz"/>
            <w:i/>
            <w:noProof/>
          </w:rPr>
          <w:t>Obrázek 13: Dostupnost městských parků</w:t>
        </w:r>
        <w:r w:rsidR="00391373">
          <w:rPr>
            <w:noProof/>
            <w:webHidden/>
          </w:rPr>
          <w:tab/>
        </w:r>
        <w:r w:rsidR="00391373">
          <w:rPr>
            <w:noProof/>
            <w:webHidden/>
          </w:rPr>
          <w:fldChar w:fldCharType="begin"/>
        </w:r>
        <w:r w:rsidR="00391373">
          <w:rPr>
            <w:noProof/>
            <w:webHidden/>
          </w:rPr>
          <w:instrText xml:space="preserve"> PAGEREF _Toc88560604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05" w:history="1">
        <w:r w:rsidR="00391373" w:rsidRPr="00D51FC8">
          <w:rPr>
            <w:rStyle w:val="Hypertextovodkaz"/>
            <w:noProof/>
          </w:rPr>
          <w:t>Obrázek 14: Ukázka vizualizace portálu Sportujvolomouci.cz</w:t>
        </w:r>
        <w:r w:rsidR="00391373">
          <w:rPr>
            <w:noProof/>
            <w:webHidden/>
          </w:rPr>
          <w:tab/>
        </w:r>
        <w:r w:rsidR="00391373">
          <w:rPr>
            <w:noProof/>
            <w:webHidden/>
          </w:rPr>
          <w:fldChar w:fldCharType="begin"/>
        </w:r>
        <w:r w:rsidR="00391373">
          <w:rPr>
            <w:noProof/>
            <w:webHidden/>
          </w:rPr>
          <w:instrText xml:space="preserve"> PAGEREF _Toc88560605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06" w:history="1">
        <w:r w:rsidR="00391373" w:rsidRPr="00D51FC8">
          <w:rPr>
            <w:rStyle w:val="Hypertextovodkaz"/>
            <w:noProof/>
          </w:rPr>
          <w:t>Obrázek 15: Struktura výdajů na sport statutárního města Olomouc</w:t>
        </w:r>
        <w:r w:rsidR="00391373">
          <w:rPr>
            <w:noProof/>
            <w:webHidden/>
          </w:rPr>
          <w:tab/>
        </w:r>
        <w:r w:rsidR="00391373">
          <w:rPr>
            <w:noProof/>
            <w:webHidden/>
          </w:rPr>
          <w:fldChar w:fldCharType="begin"/>
        </w:r>
        <w:r w:rsidR="00391373">
          <w:rPr>
            <w:noProof/>
            <w:webHidden/>
          </w:rPr>
          <w:instrText xml:space="preserve"> PAGEREF _Toc88560606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07" w:history="1">
        <w:r w:rsidR="00391373" w:rsidRPr="00D51FC8">
          <w:rPr>
            <w:rStyle w:val="Hypertextovodkaz"/>
            <w:noProof/>
          </w:rPr>
          <w:t>Obrázek 16: Vývoj institucionární a neinstitucionární podpory sportu SMOL 2014-19</w:t>
        </w:r>
        <w:r w:rsidR="00391373">
          <w:rPr>
            <w:noProof/>
            <w:webHidden/>
          </w:rPr>
          <w:tab/>
        </w:r>
        <w:r w:rsidR="00391373">
          <w:rPr>
            <w:noProof/>
            <w:webHidden/>
          </w:rPr>
          <w:fldChar w:fldCharType="begin"/>
        </w:r>
        <w:r w:rsidR="00391373">
          <w:rPr>
            <w:noProof/>
            <w:webHidden/>
          </w:rPr>
          <w:instrText xml:space="preserve"> PAGEREF _Toc88560607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08" w:history="1">
        <w:r w:rsidR="00391373" w:rsidRPr="00D51FC8">
          <w:rPr>
            <w:rStyle w:val="Hypertextovodkaz"/>
            <w:noProof/>
          </w:rPr>
          <w:t>Obrázek 17: Hodnoty výdajů přepočtené na obyvatele statutárního města Olomouc</w:t>
        </w:r>
        <w:r w:rsidR="00391373">
          <w:rPr>
            <w:noProof/>
            <w:webHidden/>
          </w:rPr>
          <w:tab/>
        </w:r>
        <w:r w:rsidR="00391373">
          <w:rPr>
            <w:noProof/>
            <w:webHidden/>
          </w:rPr>
          <w:fldChar w:fldCharType="begin"/>
        </w:r>
        <w:r w:rsidR="00391373">
          <w:rPr>
            <w:noProof/>
            <w:webHidden/>
          </w:rPr>
          <w:instrText xml:space="preserve"> PAGEREF _Toc88560608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09" w:history="1">
        <w:r w:rsidR="00391373" w:rsidRPr="00D51FC8">
          <w:rPr>
            <w:rStyle w:val="Hypertextovodkaz"/>
            <w:noProof/>
          </w:rPr>
          <w:t>Obrázek 18: Výdaje SMOl na sport v roce 2019</w:t>
        </w:r>
        <w:r w:rsidR="00391373">
          <w:rPr>
            <w:noProof/>
            <w:webHidden/>
          </w:rPr>
          <w:tab/>
        </w:r>
        <w:r w:rsidR="00391373">
          <w:rPr>
            <w:noProof/>
            <w:webHidden/>
          </w:rPr>
          <w:fldChar w:fldCharType="begin"/>
        </w:r>
        <w:r w:rsidR="00391373">
          <w:rPr>
            <w:noProof/>
            <w:webHidden/>
          </w:rPr>
          <w:instrText xml:space="preserve"> PAGEREF _Toc88560609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10" w:history="1">
        <w:r w:rsidR="00391373" w:rsidRPr="00D51FC8">
          <w:rPr>
            <w:rStyle w:val="Hypertextovodkaz"/>
            <w:noProof/>
          </w:rPr>
          <w:t>Obrázek 19: Dotace na vrcholový sport mládeže 2018</w:t>
        </w:r>
        <w:r w:rsidR="00391373">
          <w:rPr>
            <w:noProof/>
            <w:webHidden/>
          </w:rPr>
          <w:tab/>
        </w:r>
        <w:r w:rsidR="00391373">
          <w:rPr>
            <w:noProof/>
            <w:webHidden/>
          </w:rPr>
          <w:fldChar w:fldCharType="begin"/>
        </w:r>
        <w:r w:rsidR="00391373">
          <w:rPr>
            <w:noProof/>
            <w:webHidden/>
          </w:rPr>
          <w:instrText xml:space="preserve"> PAGEREF _Toc88560610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11" w:history="1">
        <w:r w:rsidR="00391373" w:rsidRPr="00D51FC8">
          <w:rPr>
            <w:rStyle w:val="Hypertextovodkaz"/>
            <w:noProof/>
          </w:rPr>
          <w:t>Obrázek 20: Dotace na vrcholový sport mládeže 2019</w:t>
        </w:r>
        <w:r w:rsidR="00391373">
          <w:rPr>
            <w:noProof/>
            <w:webHidden/>
          </w:rPr>
          <w:tab/>
        </w:r>
        <w:r w:rsidR="00391373">
          <w:rPr>
            <w:noProof/>
            <w:webHidden/>
          </w:rPr>
          <w:fldChar w:fldCharType="begin"/>
        </w:r>
        <w:r w:rsidR="00391373">
          <w:rPr>
            <w:noProof/>
            <w:webHidden/>
          </w:rPr>
          <w:instrText xml:space="preserve"> PAGEREF _Toc88560611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12" w:history="1">
        <w:r w:rsidR="00391373" w:rsidRPr="00D51FC8">
          <w:rPr>
            <w:rStyle w:val="Hypertextovodkaz"/>
            <w:noProof/>
          </w:rPr>
          <w:t>Obrázek 21: Dotace na celoroční sportovní činnost 2018</w:t>
        </w:r>
        <w:r w:rsidR="00391373">
          <w:rPr>
            <w:noProof/>
            <w:webHidden/>
          </w:rPr>
          <w:tab/>
        </w:r>
        <w:r w:rsidR="00391373">
          <w:rPr>
            <w:noProof/>
            <w:webHidden/>
          </w:rPr>
          <w:fldChar w:fldCharType="begin"/>
        </w:r>
        <w:r w:rsidR="00391373">
          <w:rPr>
            <w:noProof/>
            <w:webHidden/>
          </w:rPr>
          <w:instrText xml:space="preserve"> PAGEREF _Toc88560612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13" w:history="1">
        <w:r w:rsidR="00391373" w:rsidRPr="00D51FC8">
          <w:rPr>
            <w:rStyle w:val="Hypertextovodkaz"/>
            <w:noProof/>
          </w:rPr>
          <w:t>Obrázek 22: Dotace na celoroční sportovní činnost 2019</w:t>
        </w:r>
        <w:r w:rsidR="00391373">
          <w:rPr>
            <w:noProof/>
            <w:webHidden/>
          </w:rPr>
          <w:tab/>
        </w:r>
        <w:r w:rsidR="00391373">
          <w:rPr>
            <w:noProof/>
            <w:webHidden/>
          </w:rPr>
          <w:fldChar w:fldCharType="begin"/>
        </w:r>
        <w:r w:rsidR="00391373">
          <w:rPr>
            <w:noProof/>
            <w:webHidden/>
          </w:rPr>
          <w:instrText xml:space="preserve"> PAGEREF _Toc88560613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Pr="008760D0" w:rsidRDefault="00C20394" w:rsidP="00FA7871">
      <w:pPr>
        <w:pStyle w:val="Seznamobrzk"/>
        <w:tabs>
          <w:tab w:val="right" w:leader="dot" w:pos="9060"/>
        </w:tabs>
        <w:jc w:val="left"/>
        <w:rPr>
          <w:rFonts w:cs="Times New Roman"/>
          <w:noProof/>
          <w:color w:val="auto"/>
          <w:sz w:val="22"/>
        </w:rPr>
      </w:pPr>
      <w:hyperlink w:anchor="_Toc88560614" w:history="1">
        <w:r w:rsidR="00391373" w:rsidRPr="008760D0">
          <w:rPr>
            <w:rStyle w:val="Hypertextovodkaz"/>
            <w:noProof/>
          </w:rPr>
          <w:t>Obrázek 23: Dotace na pořádané sportovní akce 2018</w:t>
        </w:r>
        <w:r w:rsidR="00391373" w:rsidRPr="008760D0">
          <w:rPr>
            <w:noProof/>
            <w:webHidden/>
          </w:rPr>
          <w:tab/>
        </w:r>
        <w:r w:rsidR="00391373" w:rsidRPr="008760D0">
          <w:rPr>
            <w:noProof/>
            <w:webHidden/>
          </w:rPr>
          <w:fldChar w:fldCharType="begin"/>
        </w:r>
        <w:r w:rsidR="00391373" w:rsidRPr="008760D0">
          <w:rPr>
            <w:noProof/>
            <w:webHidden/>
          </w:rPr>
          <w:instrText xml:space="preserve"> PAGEREF _Toc88560614 \h </w:instrText>
        </w:r>
        <w:r w:rsidR="00391373" w:rsidRPr="008760D0">
          <w:rPr>
            <w:noProof/>
            <w:webHidden/>
          </w:rPr>
        </w:r>
        <w:r w:rsidR="00391373" w:rsidRPr="008760D0">
          <w:rPr>
            <w:noProof/>
            <w:webHidden/>
          </w:rPr>
          <w:fldChar w:fldCharType="separate"/>
        </w:r>
        <w:r w:rsidR="00391373">
          <w:rPr>
            <w:noProof/>
            <w:webHidden/>
          </w:rPr>
          <w:t>2</w:t>
        </w:r>
        <w:r w:rsidR="00391373" w:rsidRPr="008760D0">
          <w:rPr>
            <w:noProof/>
            <w:webHidden/>
          </w:rPr>
          <w:fldChar w:fldCharType="end"/>
        </w:r>
      </w:hyperlink>
    </w:p>
    <w:p w:rsidR="00391373" w:rsidRPr="008760D0" w:rsidRDefault="00C20394" w:rsidP="00FA7871">
      <w:pPr>
        <w:pStyle w:val="Seznamobrzk"/>
        <w:tabs>
          <w:tab w:val="right" w:leader="dot" w:pos="9060"/>
        </w:tabs>
        <w:jc w:val="left"/>
        <w:rPr>
          <w:rFonts w:cs="Times New Roman"/>
          <w:noProof/>
          <w:color w:val="auto"/>
          <w:sz w:val="22"/>
        </w:rPr>
      </w:pPr>
      <w:hyperlink w:anchor="_Toc88560615" w:history="1">
        <w:r w:rsidR="00391373" w:rsidRPr="008760D0">
          <w:rPr>
            <w:rStyle w:val="Hypertextovodkaz"/>
            <w:noProof/>
          </w:rPr>
          <w:t>Obrázek 24: Dotace na pořádané sportovní akce 2019</w:t>
        </w:r>
        <w:r w:rsidR="00391373" w:rsidRPr="008760D0">
          <w:rPr>
            <w:noProof/>
            <w:webHidden/>
          </w:rPr>
          <w:tab/>
        </w:r>
        <w:r w:rsidR="00391373" w:rsidRPr="008760D0">
          <w:rPr>
            <w:noProof/>
            <w:webHidden/>
          </w:rPr>
          <w:fldChar w:fldCharType="begin"/>
        </w:r>
        <w:r w:rsidR="00391373" w:rsidRPr="008760D0">
          <w:rPr>
            <w:noProof/>
            <w:webHidden/>
          </w:rPr>
          <w:instrText xml:space="preserve"> PAGEREF _Toc88560615 \h </w:instrText>
        </w:r>
        <w:r w:rsidR="00391373" w:rsidRPr="008760D0">
          <w:rPr>
            <w:noProof/>
            <w:webHidden/>
          </w:rPr>
        </w:r>
        <w:r w:rsidR="00391373" w:rsidRPr="008760D0">
          <w:rPr>
            <w:noProof/>
            <w:webHidden/>
          </w:rPr>
          <w:fldChar w:fldCharType="separate"/>
        </w:r>
        <w:r w:rsidR="00391373">
          <w:rPr>
            <w:noProof/>
            <w:webHidden/>
          </w:rPr>
          <w:t>2</w:t>
        </w:r>
        <w:r w:rsidR="00391373" w:rsidRPr="008760D0">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16" w:history="1">
        <w:r w:rsidR="00391373" w:rsidRPr="00D51FC8">
          <w:rPr>
            <w:rStyle w:val="Hypertextovodkaz"/>
            <w:noProof/>
          </w:rPr>
          <w:t xml:space="preserve">Obrázek 25: Dotace subjektům působícím v oblasti sportu ve městě Olomouc </w:t>
        </w:r>
        <w:r w:rsidR="00391373">
          <w:rPr>
            <w:rStyle w:val="Hypertextovodkaz"/>
            <w:noProof/>
          </w:rPr>
          <w:t xml:space="preserve">                    </w:t>
        </w:r>
        <w:r w:rsidR="00391373" w:rsidRPr="00D51FC8">
          <w:rPr>
            <w:rStyle w:val="Hypertextovodkaz"/>
            <w:noProof/>
          </w:rPr>
          <w:t>Poměr financování města, kraje a MŠMT za období 2016 - 2019</w:t>
        </w:r>
        <w:r w:rsidR="00391373">
          <w:rPr>
            <w:noProof/>
            <w:webHidden/>
          </w:rPr>
          <w:tab/>
        </w:r>
        <w:r w:rsidR="00391373">
          <w:rPr>
            <w:noProof/>
            <w:webHidden/>
          </w:rPr>
          <w:fldChar w:fldCharType="begin"/>
        </w:r>
        <w:r w:rsidR="00391373">
          <w:rPr>
            <w:noProof/>
            <w:webHidden/>
          </w:rPr>
          <w:instrText xml:space="preserve"> PAGEREF _Toc88560616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17" w:history="1">
        <w:r w:rsidR="00391373" w:rsidRPr="00D51FC8">
          <w:rPr>
            <w:rStyle w:val="Hypertextovodkaz"/>
            <w:noProof/>
          </w:rPr>
          <w:t>Obrázek 26: Dotace subjektům působícím v oblasti sportu ve městě Olomouc</w:t>
        </w:r>
        <w:r w:rsidR="00391373">
          <w:rPr>
            <w:noProof/>
            <w:webHidden/>
          </w:rPr>
          <w:tab/>
        </w:r>
        <w:r w:rsidR="00391373">
          <w:rPr>
            <w:noProof/>
            <w:webHidden/>
          </w:rPr>
          <w:fldChar w:fldCharType="begin"/>
        </w:r>
        <w:r w:rsidR="00391373">
          <w:rPr>
            <w:noProof/>
            <w:webHidden/>
          </w:rPr>
          <w:instrText xml:space="preserve"> PAGEREF _Toc88560617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18" w:history="1">
        <w:r w:rsidR="00391373" w:rsidRPr="00D51FC8">
          <w:rPr>
            <w:rStyle w:val="Hypertextovodkaz"/>
            <w:noProof/>
          </w:rPr>
          <w:t>Obrázek 27: TOP 10 nejlépe financovaných subjektů v Olomouci</w:t>
        </w:r>
        <w:r w:rsidR="00391373">
          <w:rPr>
            <w:noProof/>
            <w:webHidden/>
          </w:rPr>
          <w:tab/>
        </w:r>
        <w:r w:rsidR="00391373">
          <w:rPr>
            <w:noProof/>
            <w:webHidden/>
          </w:rPr>
          <w:fldChar w:fldCharType="begin"/>
        </w:r>
        <w:r w:rsidR="00391373">
          <w:rPr>
            <w:noProof/>
            <w:webHidden/>
          </w:rPr>
          <w:instrText xml:space="preserve"> PAGEREF _Toc88560618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19" w:history="1">
        <w:r w:rsidR="00391373" w:rsidRPr="00D51FC8">
          <w:rPr>
            <w:rStyle w:val="Hypertextovodkaz"/>
            <w:noProof/>
          </w:rPr>
          <w:t>Obrázek 28: TOP 10 nejvíce dotovaných sportovních akcí městem + krajem za rok 2017</w:t>
        </w:r>
        <w:r w:rsidR="00391373">
          <w:rPr>
            <w:noProof/>
            <w:webHidden/>
          </w:rPr>
          <w:tab/>
        </w:r>
        <w:r w:rsidR="00391373">
          <w:rPr>
            <w:noProof/>
            <w:webHidden/>
          </w:rPr>
          <w:fldChar w:fldCharType="begin"/>
        </w:r>
        <w:r w:rsidR="00391373">
          <w:rPr>
            <w:noProof/>
            <w:webHidden/>
          </w:rPr>
          <w:instrText xml:space="preserve"> PAGEREF _Toc88560619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20" w:history="1">
        <w:r w:rsidR="00391373" w:rsidRPr="00D51FC8">
          <w:rPr>
            <w:rStyle w:val="Hypertextovodkaz"/>
            <w:noProof/>
          </w:rPr>
          <w:t>Obrázek 28: TOP 1 nejvíce dotovaných sportovních akcí městem za rok 2017</w:t>
        </w:r>
        <w:r w:rsidR="00391373">
          <w:rPr>
            <w:noProof/>
            <w:webHidden/>
          </w:rPr>
          <w:tab/>
        </w:r>
        <w:r w:rsidR="00391373">
          <w:rPr>
            <w:noProof/>
            <w:webHidden/>
          </w:rPr>
          <w:fldChar w:fldCharType="begin"/>
        </w:r>
        <w:r w:rsidR="00391373">
          <w:rPr>
            <w:noProof/>
            <w:webHidden/>
          </w:rPr>
          <w:instrText xml:space="preserve"> PAGEREF _Toc88560620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Pr="00024DF4" w:rsidRDefault="00391373" w:rsidP="00FA7871">
      <w:pPr>
        <w:pStyle w:val="Nadpis1"/>
        <w:spacing w:after="0" w:line="240" w:lineRule="auto"/>
        <w:rPr>
          <w:b w:val="0"/>
          <w:sz w:val="28"/>
          <w:szCs w:val="28"/>
        </w:rPr>
      </w:pPr>
      <w:r>
        <w:rPr>
          <w:b w:val="0"/>
          <w:sz w:val="28"/>
          <w:szCs w:val="28"/>
        </w:rPr>
        <w:fldChar w:fldCharType="end"/>
      </w:r>
      <w:r w:rsidRPr="00821A99">
        <w:rPr>
          <w:b w:val="0"/>
          <w:sz w:val="28"/>
          <w:szCs w:val="28"/>
        </w:rPr>
        <w:t xml:space="preserve"> </w:t>
      </w:r>
      <w:r>
        <w:rPr>
          <w:b w:val="0"/>
          <w:sz w:val="28"/>
          <w:szCs w:val="28"/>
        </w:rPr>
        <w:br w:type="page"/>
      </w:r>
      <w:bookmarkStart w:id="91" w:name="_Toc88569098"/>
      <w:r>
        <w:rPr>
          <w:b w:val="0"/>
          <w:sz w:val="28"/>
          <w:szCs w:val="28"/>
        </w:rPr>
        <w:t>Seznam tabulek</w:t>
      </w:r>
      <w:bookmarkEnd w:id="91"/>
      <w:r w:rsidRPr="00821A99">
        <w:rPr>
          <w:b w:val="0"/>
          <w:sz w:val="28"/>
          <w:szCs w:val="28"/>
        </w:rPr>
        <w:t xml:space="preserve"> </w:t>
      </w:r>
    </w:p>
    <w:p w:rsidR="00391373" w:rsidRDefault="00391373" w:rsidP="00FA7871">
      <w:pPr>
        <w:pStyle w:val="Seznamobrzk"/>
        <w:tabs>
          <w:tab w:val="right" w:leader="dot" w:pos="9060"/>
        </w:tabs>
        <w:jc w:val="left"/>
      </w:pPr>
    </w:p>
    <w:p w:rsidR="00391373" w:rsidRDefault="00391373" w:rsidP="00FA7871">
      <w:pPr>
        <w:pStyle w:val="Seznamobrzk"/>
        <w:tabs>
          <w:tab w:val="right" w:leader="dot" w:pos="9060"/>
        </w:tabs>
        <w:jc w:val="left"/>
        <w:rPr>
          <w:rFonts w:cs="Times New Roman"/>
          <w:noProof/>
          <w:color w:val="auto"/>
          <w:sz w:val="22"/>
        </w:rPr>
      </w:pPr>
      <w:r>
        <w:fldChar w:fldCharType="begin"/>
      </w:r>
      <w:r>
        <w:instrText xml:space="preserve"> TOC \h \z \c "Tabulka" </w:instrText>
      </w:r>
      <w:r>
        <w:fldChar w:fldCharType="separate"/>
      </w:r>
      <w:hyperlink w:anchor="_Toc88560641" w:history="1">
        <w:r w:rsidRPr="00FB4EC0">
          <w:rPr>
            <w:rStyle w:val="Hypertextovodkaz"/>
            <w:noProof/>
          </w:rPr>
          <w:t>Tabulka 1: Hodnocení městských částí z hlediska vybavenosti herními hřišti</w:t>
        </w:r>
        <w:r>
          <w:rPr>
            <w:noProof/>
            <w:webHidden/>
          </w:rPr>
          <w:tab/>
        </w:r>
        <w:r>
          <w:rPr>
            <w:noProof/>
            <w:webHidden/>
          </w:rPr>
          <w:fldChar w:fldCharType="begin"/>
        </w:r>
        <w:r>
          <w:rPr>
            <w:noProof/>
            <w:webHidden/>
          </w:rPr>
          <w:instrText xml:space="preserve"> PAGEREF _Toc88560641 \h </w:instrText>
        </w:r>
        <w:r>
          <w:rPr>
            <w:noProof/>
            <w:webHidden/>
          </w:rPr>
        </w:r>
        <w:r>
          <w:rPr>
            <w:noProof/>
            <w:webHidden/>
          </w:rPr>
          <w:fldChar w:fldCharType="separate"/>
        </w:r>
        <w:r>
          <w:rPr>
            <w:noProof/>
            <w:webHidden/>
          </w:rPr>
          <w:t>2</w:t>
        </w:r>
        <w:r>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42" w:history="1">
        <w:r w:rsidR="00391373" w:rsidRPr="00FB4EC0">
          <w:rPr>
            <w:rStyle w:val="Hypertextovodkaz"/>
            <w:noProof/>
          </w:rPr>
          <w:t>Tabulka 2: Hodnocení městských částí z hlediska vybavenosti smíšenými hřišti</w:t>
        </w:r>
        <w:r w:rsidR="00391373">
          <w:rPr>
            <w:rStyle w:val="Hypertextovodkaz"/>
            <w:noProof/>
          </w:rPr>
          <w:t xml:space="preserve">                         </w:t>
        </w:r>
        <w:r w:rsidR="00391373" w:rsidRPr="00FB4EC0">
          <w:rPr>
            <w:rStyle w:val="Hypertextovodkaz"/>
            <w:noProof/>
          </w:rPr>
          <w:t xml:space="preserve"> a</w:t>
        </w:r>
        <w:r w:rsidR="00391373">
          <w:rPr>
            <w:rStyle w:val="Hypertextovodkaz"/>
            <w:noProof/>
          </w:rPr>
          <w:t xml:space="preserve"> </w:t>
        </w:r>
        <w:r w:rsidR="00391373" w:rsidRPr="00FB4EC0">
          <w:rPr>
            <w:rStyle w:val="Hypertextovodkaz"/>
            <w:noProof/>
          </w:rPr>
          <w:t>sportovišti</w:t>
        </w:r>
        <w:r w:rsidR="00391373">
          <w:rPr>
            <w:rStyle w:val="Hypertextovodkaz"/>
            <w:noProof/>
          </w:rPr>
          <w:t xml:space="preserve"> </w:t>
        </w:r>
        <w:r w:rsidR="00391373">
          <w:rPr>
            <w:noProof/>
            <w:webHidden/>
          </w:rPr>
          <w:tab/>
        </w:r>
        <w:r w:rsidR="00391373">
          <w:rPr>
            <w:noProof/>
            <w:webHidden/>
          </w:rPr>
          <w:fldChar w:fldCharType="begin"/>
        </w:r>
        <w:r w:rsidR="00391373">
          <w:rPr>
            <w:noProof/>
            <w:webHidden/>
          </w:rPr>
          <w:instrText xml:space="preserve"> PAGEREF _Toc88560642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43" w:history="1">
        <w:r w:rsidR="00391373" w:rsidRPr="00FB4EC0">
          <w:rPr>
            <w:rStyle w:val="Hypertextovodkaz"/>
            <w:noProof/>
          </w:rPr>
          <w:t xml:space="preserve">Tabulka 3: Hodnocení městských částí z hlediska vybavenosti herními i smíšenými </w:t>
        </w:r>
        <w:r w:rsidR="00391373">
          <w:rPr>
            <w:rStyle w:val="Hypertextovodkaz"/>
            <w:noProof/>
          </w:rPr>
          <w:t xml:space="preserve">                </w:t>
        </w:r>
        <w:r w:rsidR="00391373" w:rsidRPr="00FB4EC0">
          <w:rPr>
            <w:rStyle w:val="Hypertextovodkaz"/>
            <w:noProof/>
          </w:rPr>
          <w:t>hřišti</w:t>
        </w:r>
        <w:r w:rsidR="00391373">
          <w:rPr>
            <w:rStyle w:val="Hypertextovodkaz"/>
            <w:noProof/>
          </w:rPr>
          <w:t xml:space="preserve"> </w:t>
        </w:r>
        <w:r w:rsidR="00391373" w:rsidRPr="00FB4EC0">
          <w:rPr>
            <w:rStyle w:val="Hypertextovodkaz"/>
            <w:noProof/>
          </w:rPr>
          <w:t>a sportovišti</w:t>
        </w:r>
        <w:r w:rsidR="00391373">
          <w:rPr>
            <w:noProof/>
            <w:webHidden/>
          </w:rPr>
          <w:tab/>
        </w:r>
        <w:r w:rsidR="00391373">
          <w:rPr>
            <w:noProof/>
            <w:webHidden/>
          </w:rPr>
          <w:fldChar w:fldCharType="begin"/>
        </w:r>
        <w:r w:rsidR="00391373">
          <w:rPr>
            <w:noProof/>
            <w:webHidden/>
          </w:rPr>
          <w:instrText xml:space="preserve"> PAGEREF _Toc88560643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44" w:history="1">
        <w:r w:rsidR="00391373" w:rsidRPr="00FB4EC0">
          <w:rPr>
            <w:rStyle w:val="Hypertextovodkaz"/>
            <w:noProof/>
          </w:rPr>
          <w:t xml:space="preserve">Tabulka 4: Hodnocení městských částí z hlediska docházkové vzdálenosti herních </w:t>
        </w:r>
        <w:r w:rsidR="00391373">
          <w:rPr>
            <w:rStyle w:val="Hypertextovodkaz"/>
            <w:noProof/>
          </w:rPr>
          <w:t xml:space="preserve">              </w:t>
        </w:r>
        <w:r w:rsidR="00391373" w:rsidRPr="00FB4EC0">
          <w:rPr>
            <w:rStyle w:val="Hypertextovodkaz"/>
            <w:noProof/>
          </w:rPr>
          <w:t>nebo smíšených hřišť</w:t>
        </w:r>
        <w:r w:rsidR="00391373">
          <w:rPr>
            <w:noProof/>
            <w:webHidden/>
          </w:rPr>
          <w:tab/>
        </w:r>
        <w:r w:rsidR="00391373">
          <w:rPr>
            <w:noProof/>
            <w:webHidden/>
          </w:rPr>
          <w:fldChar w:fldCharType="begin"/>
        </w:r>
        <w:r w:rsidR="00391373">
          <w:rPr>
            <w:noProof/>
            <w:webHidden/>
          </w:rPr>
          <w:instrText xml:space="preserve"> PAGEREF _Toc88560644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45" w:history="1">
        <w:r w:rsidR="00391373" w:rsidRPr="00FB4EC0">
          <w:rPr>
            <w:rStyle w:val="Hypertextovodkaz"/>
            <w:noProof/>
          </w:rPr>
          <w:t xml:space="preserve">Tabulka 5: Hodnocení městských částí z hlediska docházkové vzdálenosti smíšených </w:t>
        </w:r>
        <w:r w:rsidR="00391373">
          <w:rPr>
            <w:rStyle w:val="Hypertextovodkaz"/>
            <w:noProof/>
          </w:rPr>
          <w:t xml:space="preserve">               hřišť a</w:t>
        </w:r>
        <w:r w:rsidR="00391373" w:rsidRPr="00FB4EC0">
          <w:rPr>
            <w:rStyle w:val="Hypertextovodkaz"/>
            <w:noProof/>
          </w:rPr>
          <w:t xml:space="preserve"> sportovišť</w:t>
        </w:r>
        <w:r w:rsidR="00391373">
          <w:rPr>
            <w:noProof/>
            <w:webHidden/>
          </w:rPr>
          <w:tab/>
        </w:r>
        <w:r w:rsidR="00391373">
          <w:rPr>
            <w:noProof/>
            <w:webHidden/>
          </w:rPr>
          <w:fldChar w:fldCharType="begin"/>
        </w:r>
        <w:r w:rsidR="00391373">
          <w:rPr>
            <w:noProof/>
            <w:webHidden/>
          </w:rPr>
          <w:instrText xml:space="preserve"> PAGEREF _Toc88560645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46" w:history="1">
        <w:r w:rsidR="00391373" w:rsidRPr="00FB4EC0">
          <w:rPr>
            <w:rStyle w:val="Hypertextovodkaz"/>
            <w:noProof/>
          </w:rPr>
          <w:t>Tabulka 6: Hodnocení městských částí z hlediska docházkové vzdálenosti parků</w:t>
        </w:r>
        <w:r w:rsidR="00391373">
          <w:rPr>
            <w:noProof/>
            <w:webHidden/>
          </w:rPr>
          <w:tab/>
        </w:r>
        <w:r w:rsidR="00391373">
          <w:rPr>
            <w:noProof/>
            <w:webHidden/>
          </w:rPr>
          <w:fldChar w:fldCharType="begin"/>
        </w:r>
        <w:r w:rsidR="00391373">
          <w:rPr>
            <w:noProof/>
            <w:webHidden/>
          </w:rPr>
          <w:instrText xml:space="preserve"> PAGEREF _Toc88560646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47" w:history="1">
        <w:r w:rsidR="00391373" w:rsidRPr="00FB4EC0">
          <w:rPr>
            <w:rStyle w:val="Hypertextovodkaz"/>
            <w:noProof/>
          </w:rPr>
          <w:t>Tabulka 7: Evidenční údaje pro Aquapark Olomouc</w:t>
        </w:r>
        <w:r w:rsidR="00391373">
          <w:rPr>
            <w:noProof/>
            <w:webHidden/>
          </w:rPr>
          <w:tab/>
        </w:r>
        <w:r w:rsidR="00391373">
          <w:rPr>
            <w:noProof/>
            <w:webHidden/>
          </w:rPr>
          <w:fldChar w:fldCharType="begin"/>
        </w:r>
        <w:r w:rsidR="00391373">
          <w:rPr>
            <w:noProof/>
            <w:webHidden/>
          </w:rPr>
          <w:instrText xml:space="preserve"> PAGEREF _Toc88560647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48" w:history="1">
        <w:r w:rsidR="00391373" w:rsidRPr="00FB4EC0">
          <w:rPr>
            <w:rStyle w:val="Hypertextovodkaz"/>
            <w:noProof/>
          </w:rPr>
          <w:t>Tabulka 8: Evidenční údaje pro Plavecký stadion Olomouc</w:t>
        </w:r>
        <w:r w:rsidR="00391373">
          <w:rPr>
            <w:noProof/>
            <w:webHidden/>
          </w:rPr>
          <w:tab/>
        </w:r>
        <w:r w:rsidR="00391373">
          <w:rPr>
            <w:noProof/>
            <w:webHidden/>
          </w:rPr>
          <w:fldChar w:fldCharType="begin"/>
        </w:r>
        <w:r w:rsidR="00391373">
          <w:rPr>
            <w:noProof/>
            <w:webHidden/>
          </w:rPr>
          <w:instrText xml:space="preserve"> PAGEREF _Toc88560648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49" w:history="1">
        <w:r w:rsidR="00391373" w:rsidRPr="00FB4EC0">
          <w:rPr>
            <w:rStyle w:val="Hypertextovodkaz"/>
            <w:noProof/>
          </w:rPr>
          <w:t>Tabulka 9: Přehled doposud zpřístupněných škol</w:t>
        </w:r>
        <w:r w:rsidR="00391373">
          <w:rPr>
            <w:noProof/>
            <w:webHidden/>
          </w:rPr>
          <w:tab/>
        </w:r>
        <w:r w:rsidR="00391373">
          <w:rPr>
            <w:noProof/>
            <w:webHidden/>
          </w:rPr>
          <w:fldChar w:fldCharType="begin"/>
        </w:r>
        <w:r w:rsidR="00391373">
          <w:rPr>
            <w:noProof/>
            <w:webHidden/>
          </w:rPr>
          <w:instrText xml:space="preserve"> PAGEREF _Toc88560649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50" w:history="1">
        <w:r w:rsidR="00391373" w:rsidRPr="00FB4EC0">
          <w:rPr>
            <w:rStyle w:val="Hypertextovodkaz"/>
            <w:noProof/>
          </w:rPr>
          <w:t>Tabulka 10: Dotační tituly Olomouckého kraje 2018, 2019</w:t>
        </w:r>
        <w:r w:rsidR="00391373">
          <w:rPr>
            <w:noProof/>
            <w:webHidden/>
          </w:rPr>
          <w:tab/>
        </w:r>
        <w:r w:rsidR="00391373">
          <w:rPr>
            <w:noProof/>
            <w:webHidden/>
          </w:rPr>
          <w:fldChar w:fldCharType="begin"/>
        </w:r>
        <w:r w:rsidR="00391373">
          <w:rPr>
            <w:noProof/>
            <w:webHidden/>
          </w:rPr>
          <w:instrText xml:space="preserve"> PAGEREF _Toc88560650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51" w:history="1">
        <w:r w:rsidR="00391373" w:rsidRPr="00FB4EC0">
          <w:rPr>
            <w:rStyle w:val="Hypertextovodkaz"/>
            <w:noProof/>
          </w:rPr>
          <w:t>Tabulka 11: Víceletá podpora na období 2019 - 2021</w:t>
        </w:r>
        <w:r w:rsidR="00391373">
          <w:rPr>
            <w:noProof/>
            <w:webHidden/>
          </w:rPr>
          <w:tab/>
        </w:r>
        <w:r w:rsidR="00391373">
          <w:rPr>
            <w:noProof/>
            <w:webHidden/>
          </w:rPr>
          <w:fldChar w:fldCharType="begin"/>
        </w:r>
        <w:r w:rsidR="00391373">
          <w:rPr>
            <w:noProof/>
            <w:webHidden/>
          </w:rPr>
          <w:instrText xml:space="preserve"> PAGEREF _Toc88560651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52" w:history="1">
        <w:r w:rsidR="00391373" w:rsidRPr="00FB4EC0">
          <w:rPr>
            <w:rStyle w:val="Hypertextovodkaz"/>
            <w:noProof/>
          </w:rPr>
          <w:t xml:space="preserve">Tabulka 12: Nastavení odpovědnosti odborů MMOl či městských organizací </w:t>
        </w:r>
        <w:r w:rsidR="00391373">
          <w:rPr>
            <w:rStyle w:val="Hypertextovodkaz"/>
            <w:noProof/>
          </w:rPr>
          <w:t xml:space="preserve">                             </w:t>
        </w:r>
        <w:r w:rsidR="00391373" w:rsidRPr="00FB4EC0">
          <w:rPr>
            <w:rStyle w:val="Hypertextovodkaz"/>
            <w:noProof/>
          </w:rPr>
          <w:t>za</w:t>
        </w:r>
        <w:r w:rsidR="00391373">
          <w:rPr>
            <w:rStyle w:val="Hypertextovodkaz"/>
            <w:noProof/>
          </w:rPr>
          <w:t xml:space="preserve"> </w:t>
        </w:r>
        <w:r w:rsidR="00391373" w:rsidRPr="00FB4EC0">
          <w:rPr>
            <w:rStyle w:val="Hypertextovodkaz"/>
            <w:noProof/>
          </w:rPr>
          <w:t>administraci popř. spolupráci při realizaci opatření Koncepce</w:t>
        </w:r>
        <w:r w:rsidR="00391373">
          <w:rPr>
            <w:noProof/>
            <w:webHidden/>
          </w:rPr>
          <w:tab/>
        </w:r>
        <w:r w:rsidR="00391373">
          <w:rPr>
            <w:noProof/>
            <w:webHidden/>
          </w:rPr>
          <w:fldChar w:fldCharType="begin"/>
        </w:r>
        <w:r w:rsidR="00391373">
          <w:rPr>
            <w:noProof/>
            <w:webHidden/>
          </w:rPr>
          <w:instrText xml:space="preserve"> PAGEREF _Toc88560652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53" w:history="1">
        <w:r w:rsidR="00391373" w:rsidRPr="00FB4EC0">
          <w:rPr>
            <w:rStyle w:val="Hypertextovodkaz"/>
            <w:noProof/>
          </w:rPr>
          <w:t>Tabulka 13: Harmonogram implementace Koncepce</w:t>
        </w:r>
        <w:r w:rsidR="00391373">
          <w:rPr>
            <w:noProof/>
            <w:webHidden/>
          </w:rPr>
          <w:tab/>
        </w:r>
        <w:r w:rsidR="00391373">
          <w:rPr>
            <w:noProof/>
            <w:webHidden/>
          </w:rPr>
          <w:fldChar w:fldCharType="begin"/>
        </w:r>
        <w:r w:rsidR="00391373">
          <w:rPr>
            <w:noProof/>
            <w:webHidden/>
          </w:rPr>
          <w:instrText xml:space="preserve"> PAGEREF _Toc88560653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54" w:history="1">
        <w:r w:rsidR="00391373" w:rsidRPr="00FB4EC0">
          <w:rPr>
            <w:rStyle w:val="Hypertextovodkaz"/>
            <w:noProof/>
          </w:rPr>
          <w:t>Tabulka 14: Návrh struktury vyhodnocení indikátorů</w:t>
        </w:r>
        <w:r w:rsidR="00391373">
          <w:rPr>
            <w:noProof/>
            <w:webHidden/>
          </w:rPr>
          <w:tab/>
        </w:r>
        <w:r w:rsidR="00391373">
          <w:rPr>
            <w:noProof/>
            <w:webHidden/>
          </w:rPr>
          <w:fldChar w:fldCharType="begin"/>
        </w:r>
        <w:r w:rsidR="00391373">
          <w:rPr>
            <w:noProof/>
            <w:webHidden/>
          </w:rPr>
          <w:instrText xml:space="preserve"> PAGEREF _Toc88560654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55" w:history="1">
        <w:r w:rsidR="00391373" w:rsidRPr="00FB4EC0">
          <w:rPr>
            <w:rStyle w:val="Hypertextovodkaz"/>
            <w:noProof/>
          </w:rPr>
          <w:t>Tabulka 15: Šablona Akčního plánu (příklad)</w:t>
        </w:r>
        <w:r w:rsidR="00391373">
          <w:rPr>
            <w:noProof/>
            <w:webHidden/>
          </w:rPr>
          <w:tab/>
        </w:r>
        <w:r w:rsidR="00391373">
          <w:rPr>
            <w:noProof/>
            <w:webHidden/>
          </w:rPr>
          <w:fldChar w:fldCharType="begin"/>
        </w:r>
        <w:r w:rsidR="00391373">
          <w:rPr>
            <w:noProof/>
            <w:webHidden/>
          </w:rPr>
          <w:instrText xml:space="preserve"> PAGEREF _Toc88560655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56" w:history="1">
        <w:r w:rsidR="00391373" w:rsidRPr="00FB4EC0">
          <w:rPr>
            <w:rStyle w:val="Hypertextovodkaz"/>
            <w:noProof/>
          </w:rPr>
          <w:t>Tabulka 16: Seznam monitorovacích indikátorů dle jednotlivých opatření</w:t>
        </w:r>
        <w:r w:rsidR="00391373">
          <w:rPr>
            <w:noProof/>
            <w:webHidden/>
          </w:rPr>
          <w:tab/>
        </w:r>
        <w:r w:rsidR="00391373">
          <w:rPr>
            <w:noProof/>
            <w:webHidden/>
          </w:rPr>
          <w:fldChar w:fldCharType="begin"/>
        </w:r>
        <w:r w:rsidR="00391373">
          <w:rPr>
            <w:noProof/>
            <w:webHidden/>
          </w:rPr>
          <w:instrText xml:space="preserve"> PAGEREF _Toc88560656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Default="00C20394" w:rsidP="00FA7871">
      <w:pPr>
        <w:pStyle w:val="Seznamobrzk"/>
        <w:tabs>
          <w:tab w:val="right" w:leader="dot" w:pos="9060"/>
        </w:tabs>
        <w:jc w:val="left"/>
        <w:rPr>
          <w:rFonts w:cs="Times New Roman"/>
          <w:noProof/>
          <w:color w:val="auto"/>
          <w:sz w:val="22"/>
        </w:rPr>
      </w:pPr>
      <w:hyperlink w:anchor="_Toc88560657" w:history="1">
        <w:r w:rsidR="00391373" w:rsidRPr="00FB4EC0">
          <w:rPr>
            <w:rStyle w:val="Hypertextovodkaz"/>
            <w:noProof/>
          </w:rPr>
          <w:t>Tabulka 17: Časové hledisko realizace rozvojových aktivit a projektů</w:t>
        </w:r>
        <w:r w:rsidR="00391373">
          <w:rPr>
            <w:noProof/>
            <w:webHidden/>
          </w:rPr>
          <w:tab/>
        </w:r>
        <w:r w:rsidR="00391373">
          <w:rPr>
            <w:noProof/>
            <w:webHidden/>
          </w:rPr>
          <w:fldChar w:fldCharType="begin"/>
        </w:r>
        <w:r w:rsidR="00391373">
          <w:rPr>
            <w:noProof/>
            <w:webHidden/>
          </w:rPr>
          <w:instrText xml:space="preserve"> PAGEREF _Toc88560657 \h </w:instrText>
        </w:r>
        <w:r w:rsidR="00391373">
          <w:rPr>
            <w:noProof/>
            <w:webHidden/>
          </w:rPr>
        </w:r>
        <w:r w:rsidR="00391373">
          <w:rPr>
            <w:noProof/>
            <w:webHidden/>
          </w:rPr>
          <w:fldChar w:fldCharType="separate"/>
        </w:r>
        <w:r w:rsidR="00391373">
          <w:rPr>
            <w:noProof/>
            <w:webHidden/>
          </w:rPr>
          <w:t>2</w:t>
        </w:r>
        <w:r w:rsidR="00391373">
          <w:rPr>
            <w:noProof/>
            <w:webHidden/>
          </w:rPr>
          <w:fldChar w:fldCharType="end"/>
        </w:r>
      </w:hyperlink>
    </w:p>
    <w:p w:rsidR="00391373" w:rsidRPr="00A83ED6" w:rsidRDefault="00391373" w:rsidP="00FA7871">
      <w:pPr>
        <w:jc w:val="left"/>
      </w:pPr>
      <w:r>
        <w:fldChar w:fldCharType="end"/>
      </w:r>
    </w:p>
    <w:p w:rsidR="00391373" w:rsidRPr="00A83ED6" w:rsidRDefault="00391373" w:rsidP="00656B1D"/>
    <w:p w:rsidR="00391373" w:rsidRPr="00A83ED6" w:rsidRDefault="00391373" w:rsidP="00656B1D"/>
    <w:sectPr w:rsidR="00391373" w:rsidRPr="00A83ED6" w:rsidSect="00B935EC">
      <w:pgSz w:w="11906" w:h="16838"/>
      <w:pgMar w:top="1985" w:right="1418" w:bottom="1418" w:left="1418" w:header="748" w:footer="709" w:gutter="0"/>
      <w:cols w:space="708"/>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1373" w:rsidRDefault="00391373">
      <w:r>
        <w:separator/>
      </w:r>
    </w:p>
  </w:endnote>
  <w:endnote w:type="continuationSeparator" w:id="0">
    <w:p w:rsidR="00391373" w:rsidRDefault="003913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Arial">
    <w:panose1 w:val="020B0604020202020204"/>
    <w:charset w:val="EE"/>
    <w:family w:val="swiss"/>
    <w:pitch w:val="variable"/>
    <w:sig w:usb0="E0002EFF" w:usb1="C000785B" w:usb2="00000009" w:usb3="00000000" w:csb0="000001FF" w:csb1="00000000"/>
  </w:font>
  <w:font w:name="Business&amp;Government">
    <w:altName w:val="Symbol"/>
    <w:panose1 w:val="00000000000000000000"/>
    <w:charset w:val="02"/>
    <w:family w:val="swiss"/>
    <w:notTrueType/>
    <w:pitch w:val="variable"/>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EE"/>
    <w:family w:val="swiss"/>
    <w:pitch w:val="variable"/>
    <w:sig w:usb0="00000287" w:usb1="00000800" w:usb2="00000000" w:usb3="00000000" w:csb0="0000009F" w:csb1="00000000"/>
  </w:font>
  <w:font w:name="Dynamo RE">
    <w:altName w:val="Times New Roman"/>
    <w:panose1 w:val="00000000000000000000"/>
    <w:charset w:val="00"/>
    <w:family w:val="roman"/>
    <w:notTrueType/>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C20394">
    <w:pPr>
      <w:spacing w:line="259" w:lineRule="auto"/>
      <w:ind w:right="3"/>
      <w:jc w:val="center"/>
    </w:pPr>
    <w:r>
      <w:fldChar w:fldCharType="begin"/>
    </w:r>
    <w:r>
      <w:instrText xml:space="preserve"> PAGE   \* MERGEFORMAT </w:instrText>
    </w:r>
    <w:r>
      <w:fldChar w:fldCharType="separate"/>
    </w:r>
    <w:r w:rsidR="00391373">
      <w:t>1</w:t>
    </w:r>
    <w:r>
      <w:fldChar w:fldCharType="end"/>
    </w:r>
    <w:r w:rsidR="00391373">
      <w:t xml:space="preserve"> </w:t>
    </w:r>
  </w:p>
  <w:p w:rsidR="00391373" w:rsidRDefault="00391373">
    <w:pPr>
      <w:spacing w:line="259" w:lineRule="auto"/>
      <w:ind w:right="0"/>
    </w:pPr>
    <w: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C20394" w:rsidP="00910ABA">
    <w:pPr>
      <w:spacing w:line="259" w:lineRule="auto"/>
      <w:ind w:right="3"/>
      <w:jc w:val="center"/>
    </w:pPr>
    <w:r>
      <w:rPr>
        <w:noProof/>
      </w:rPr>
      <w:drawing>
        <wp:anchor distT="0" distB="0" distL="114300" distR="114300" simplePos="0" relativeHeight="251646976" behindDoc="0" locked="0" layoutInCell="1" allowOverlap="1">
          <wp:simplePos x="0" y="0"/>
          <wp:positionH relativeFrom="margin">
            <wp:posOffset>2128520</wp:posOffset>
          </wp:positionH>
          <wp:positionV relativeFrom="margin">
            <wp:posOffset>13979525</wp:posOffset>
          </wp:positionV>
          <wp:extent cx="1701800" cy="767080"/>
          <wp:effectExtent l="0" t="0" r="0" b="0"/>
          <wp:wrapNone/>
          <wp:docPr id="3"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800" cy="767080"/>
                  </a:xfrm>
                  <a:prstGeom prst="rect">
                    <a:avLst/>
                  </a:prstGeom>
                  <a:noFill/>
                </pic:spPr>
              </pic:pic>
            </a:graphicData>
          </a:graphic>
          <wp14:sizeRelH relativeFrom="page">
            <wp14:pctWidth>0</wp14:pctWidth>
          </wp14:sizeRelH>
          <wp14:sizeRelV relativeFrom="page">
            <wp14:pctHeight>0</wp14:pctHeight>
          </wp14:sizeRelV>
        </wp:anchor>
      </w:drawing>
    </w:r>
    <w:r w:rsidR="00391373">
      <w:rPr>
        <w:noProof/>
      </w:rPr>
      <w:fldChar w:fldCharType="begin"/>
    </w:r>
    <w:r w:rsidR="00391373">
      <w:rPr>
        <w:noProof/>
      </w:rPr>
      <w:instrText xml:space="preserve"> PAGE   \* MERGEFORMAT </w:instrText>
    </w:r>
    <w:r w:rsidR="00391373">
      <w:rPr>
        <w:noProof/>
      </w:rPr>
      <w:fldChar w:fldCharType="separate"/>
    </w:r>
    <w:r>
      <w:rPr>
        <w:noProof/>
      </w:rPr>
      <w:t>3</w:t>
    </w:r>
    <w:r w:rsidR="00391373">
      <w:rPr>
        <w:noProof/>
      </w:rPr>
      <w:fldChar w:fldCharType="end"/>
    </w:r>
    <w:r w:rsidR="00391373">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391373">
    <w:pPr>
      <w:pStyle w:val="Zpat"/>
      <w:jc w:val="center"/>
    </w:pPr>
    <w:r>
      <w:rPr>
        <w:noProof/>
      </w:rPr>
      <w:fldChar w:fldCharType="begin"/>
    </w:r>
    <w:r>
      <w:rPr>
        <w:noProof/>
      </w:rPr>
      <w:instrText>PAGE   \* MERGEFORMAT</w:instrText>
    </w:r>
    <w:r>
      <w:rPr>
        <w:noProof/>
      </w:rPr>
      <w:fldChar w:fldCharType="separate"/>
    </w:r>
    <w:r w:rsidR="00C20394">
      <w:rPr>
        <w:noProof/>
      </w:rPr>
      <w:t>23</w:t>
    </w:r>
    <w:r>
      <w:rPr>
        <w:noProof/>
      </w:rPr>
      <w:fldChar w:fldCharType="end"/>
    </w:r>
  </w:p>
  <w:p w:rsidR="00391373" w:rsidRDefault="00391373">
    <w:pPr>
      <w:spacing w:line="259" w:lineRule="auto"/>
      <w:ind w:right="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C20394" w:rsidP="00910ABA">
    <w:pPr>
      <w:spacing w:line="259" w:lineRule="auto"/>
      <w:ind w:right="3"/>
      <w:jc w:val="center"/>
    </w:pPr>
    <w:r>
      <w:rPr>
        <w:noProof/>
      </w:rPr>
      <w:drawing>
        <wp:anchor distT="0" distB="0" distL="114300" distR="114300" simplePos="0" relativeHeight="251676672" behindDoc="0" locked="0" layoutInCell="1" allowOverlap="1">
          <wp:simplePos x="0" y="0"/>
          <wp:positionH relativeFrom="margin">
            <wp:posOffset>2128520</wp:posOffset>
          </wp:positionH>
          <wp:positionV relativeFrom="margin">
            <wp:posOffset>13979525</wp:posOffset>
          </wp:positionV>
          <wp:extent cx="1701800" cy="767080"/>
          <wp:effectExtent l="0" t="0" r="0" b="0"/>
          <wp:wrapNone/>
          <wp:docPr id="10"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800" cy="767080"/>
                  </a:xfrm>
                  <a:prstGeom prst="rect">
                    <a:avLst/>
                  </a:prstGeom>
                  <a:noFill/>
                </pic:spPr>
              </pic:pic>
            </a:graphicData>
          </a:graphic>
          <wp14:sizeRelH relativeFrom="page">
            <wp14:pctWidth>0</wp14:pctWidth>
          </wp14:sizeRelH>
          <wp14:sizeRelV relativeFrom="page">
            <wp14:pctHeight>0</wp14:pctHeight>
          </wp14:sizeRelV>
        </wp:anchor>
      </w:drawing>
    </w:r>
    <w:r w:rsidR="00391373">
      <w:rPr>
        <w:noProof/>
      </w:rPr>
      <w:fldChar w:fldCharType="begin"/>
    </w:r>
    <w:r w:rsidR="00391373">
      <w:rPr>
        <w:noProof/>
      </w:rPr>
      <w:instrText xml:space="preserve"> PAGE   \* MERGEFORMAT </w:instrText>
    </w:r>
    <w:r w:rsidR="00391373">
      <w:rPr>
        <w:noProof/>
      </w:rPr>
      <w:fldChar w:fldCharType="separate"/>
    </w:r>
    <w:r>
      <w:rPr>
        <w:noProof/>
      </w:rPr>
      <w:t>12</w:t>
    </w:r>
    <w:r w:rsidR="00391373">
      <w:rPr>
        <w:noProof/>
      </w:rPr>
      <w:fldChar w:fldCharType="end"/>
    </w:r>
    <w:r w:rsidR="00391373">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391373">
    <w:pPr>
      <w:spacing w:line="259" w:lineRule="auto"/>
      <w:ind w:right="3"/>
      <w:jc w:val="center"/>
    </w:pPr>
    <w:r>
      <w:rPr>
        <w:sz w:val="22"/>
      </w:rPr>
      <w:fldChar w:fldCharType="begin"/>
    </w:r>
    <w:r>
      <w:rPr>
        <w:sz w:val="22"/>
      </w:rPr>
      <w:instrText xml:space="preserve"> PAGE   \* MERGEFORMAT </w:instrText>
    </w:r>
    <w:r>
      <w:rPr>
        <w:sz w:val="22"/>
      </w:rPr>
      <w:fldChar w:fldCharType="separate"/>
    </w:r>
    <w:r>
      <w:t>1</w:t>
    </w:r>
    <w:r>
      <w:rPr>
        <w:sz w:val="22"/>
      </w:rPr>
      <w:fldChar w:fldCharType="end"/>
    </w:r>
    <w:r>
      <w:t xml:space="preserve"> </w:t>
    </w:r>
  </w:p>
  <w:p w:rsidR="00391373" w:rsidRDefault="00391373">
    <w:pPr>
      <w:spacing w:line="259" w:lineRule="auto"/>
      <w:ind w:right="0"/>
    </w:pPr>
    <w: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391373">
    <w:pPr>
      <w:spacing w:line="259" w:lineRule="auto"/>
      <w:ind w:right="3"/>
      <w:jc w:val="center"/>
    </w:pPr>
    <w:r>
      <w:rPr>
        <w:sz w:val="22"/>
      </w:rPr>
      <w:fldChar w:fldCharType="begin"/>
    </w:r>
    <w:r>
      <w:rPr>
        <w:sz w:val="22"/>
      </w:rPr>
      <w:instrText xml:space="preserve"> PAGE   \* MERGEFORMAT </w:instrText>
    </w:r>
    <w:r>
      <w:rPr>
        <w:sz w:val="22"/>
      </w:rPr>
      <w:fldChar w:fldCharType="separate"/>
    </w:r>
    <w:r w:rsidRPr="00463976">
      <w:rPr>
        <w:noProof/>
      </w:rPr>
      <w:t>93</w:t>
    </w:r>
    <w:r>
      <w:rPr>
        <w:sz w:val="22"/>
      </w:rPr>
      <w:fldChar w:fldCharType="end"/>
    </w:r>
    <w:r>
      <w:t xml:space="preserve"> </w:t>
    </w:r>
  </w:p>
  <w:p w:rsidR="00391373" w:rsidRDefault="00391373">
    <w:pPr>
      <w:spacing w:line="259" w:lineRule="auto"/>
      <w:ind w:right="0"/>
    </w:pPr>
    <w: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391373">
    <w:pPr>
      <w:spacing w:line="259" w:lineRule="auto"/>
      <w:ind w:right="3"/>
      <w:jc w:val="center"/>
    </w:pPr>
    <w:r>
      <w:rPr>
        <w:sz w:val="22"/>
      </w:rPr>
      <w:fldChar w:fldCharType="begin"/>
    </w:r>
    <w:r>
      <w:rPr>
        <w:sz w:val="22"/>
      </w:rPr>
      <w:instrText xml:space="preserve"> PAGE   \* MERGEFORMAT </w:instrText>
    </w:r>
    <w:r>
      <w:rPr>
        <w:sz w:val="22"/>
      </w:rPr>
      <w:fldChar w:fldCharType="separate"/>
    </w:r>
    <w:r>
      <w:t>1</w:t>
    </w:r>
    <w:r>
      <w:rPr>
        <w:sz w:val="22"/>
      </w:rPr>
      <w:fldChar w:fldCharType="end"/>
    </w:r>
    <w:r>
      <w:t xml:space="preserve"> </w:t>
    </w:r>
  </w:p>
  <w:p w:rsidR="00391373" w:rsidRDefault="00391373">
    <w:pPr>
      <w:spacing w:line="259" w:lineRule="auto"/>
      <w:ind w:right="0"/>
    </w:pP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1373" w:rsidRDefault="00391373">
      <w:r>
        <w:separator/>
      </w:r>
    </w:p>
  </w:footnote>
  <w:footnote w:type="continuationSeparator" w:id="0">
    <w:p w:rsidR="00391373" w:rsidRDefault="0039137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391373">
    <w:pPr>
      <w:spacing w:line="259" w:lineRule="auto"/>
      <w:ind w:right="4"/>
      <w:jc w:val="right"/>
    </w:pPr>
    <w:r>
      <w:t xml:space="preserve"> Katedra rekreologie </w:t>
    </w:r>
  </w:p>
  <w:p w:rsidR="00391373" w:rsidRDefault="00391373">
    <w:pPr>
      <w:spacing w:line="259" w:lineRule="auto"/>
      <w:jc w:val="right"/>
    </w:pPr>
    <w:r>
      <w:t xml:space="preserve">Fakulta tělesné kultury  </w:t>
    </w:r>
  </w:p>
  <w:p w:rsidR="00391373" w:rsidRDefault="00391373">
    <w:pPr>
      <w:spacing w:line="239" w:lineRule="auto"/>
      <w:ind w:left="4453" w:right="4"/>
      <w:jc w:val="right"/>
    </w:pPr>
    <w:r>
      <w:t xml:space="preserve">Univerzita Palackého v Olomouci  www.rekre.upol.cz </w:t>
    </w:r>
  </w:p>
  <w:p w:rsidR="00391373" w:rsidRDefault="00C20394">
    <w:r>
      <w:rPr>
        <w:noProof/>
      </w:rPr>
      <mc:AlternateContent>
        <mc:Choice Requires="wpg">
          <w:drawing>
            <wp:anchor distT="0" distB="0" distL="114300" distR="114300" simplePos="0" relativeHeight="251638784" behindDoc="1" locked="0" layoutInCell="1" allowOverlap="1">
              <wp:simplePos x="0" y="0"/>
              <wp:positionH relativeFrom="page">
                <wp:posOffset>0</wp:posOffset>
              </wp:positionH>
              <wp:positionV relativeFrom="page">
                <wp:posOffset>0</wp:posOffset>
              </wp:positionV>
              <wp:extent cx="3009265" cy="2948940"/>
              <wp:effectExtent l="0" t="0" r="0" b="0"/>
              <wp:wrapNone/>
              <wp:docPr id="29169" name="Group 29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9265" cy="2948940"/>
                        <a:chOff x="0" y="0"/>
                        <a:chExt cx="3009519" cy="2948940"/>
                      </a:xfrm>
                    </wpg:grpSpPr>
                    <pic:pic xmlns:pic="http://schemas.openxmlformats.org/drawingml/2006/picture">
                      <pic:nvPicPr>
                        <pic:cNvPr id="29170" name="Picture 29170"/>
                        <pic:cNvPicPr/>
                      </pic:nvPicPr>
                      <pic:blipFill>
                        <a:blip r:embed="rId1"/>
                        <a:stretch>
                          <a:fillRect/>
                        </a:stretch>
                      </pic:blipFill>
                      <pic:spPr>
                        <a:xfrm>
                          <a:off x="808736" y="497840"/>
                          <a:ext cx="1328928" cy="600456"/>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9169" o:spid="_x0000_s1026" style="position:absolute;margin-left:0;margin-top:0;width:236.95pt;height:232.2pt;z-index:-251677696;mso-position-horizontal-relative:page;mso-position-vertical-relative:page" coordsize="30095,29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&#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170" o:spid="_x0000_s1027" type="#_x0000_t75" style="position:absolute;left:8087;top:4978;width:13289;height:6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J4MvDAAAA3gAAAA8AAABkcnMvZG93bnJldi54bWxEj71uwjAUhXck3sG6SGzgJAOUFCeqkEAM&#10;dGgI+1V8m0SNr0NsILx9PSAxHp0/fdt8NJ240+BaywriZQSCuLK65VpBed4vPkA4j6yxs0wKnuQg&#10;z6aTLabaPviH7oWvRRhhl6KCxvs+ldJVDRl0S9sTB+/XDgZ9kEMt9YCPMG46mUTRShpsOTw02NOu&#10;oeqvuBkFu6Q8Xr6ZDuuIYx/3pjhdy0Kp+Wz8+gThafTv8Kt91AqSTbwOAAEnoIDM/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Yngy8MAAADeAAAADwAAAAAAAAAAAAAAAACf&#10;AgAAZHJzL2Rvd25yZXYueG1sUEsFBgAAAAAEAAQA9wAAAI8DAAAAAA==&#10;">
                <v:imagedata r:id="rId2" o:title=""/>
              </v:shape>
              <w10:wrap anchorx="page" anchory="page"/>
            </v:group>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C20394" w:rsidP="004B3268">
    <w:pPr>
      <w:spacing w:line="259" w:lineRule="auto"/>
      <w:ind w:right="4"/>
    </w:pPr>
    <w:r>
      <w:rPr>
        <w:noProof/>
      </w:rPr>
      <w:drawing>
        <wp:anchor distT="0" distB="0" distL="114300" distR="114300" simplePos="0" relativeHeight="251668480" behindDoc="0" locked="0" layoutInCell="1" allowOverlap="1">
          <wp:simplePos x="0" y="0"/>
          <wp:positionH relativeFrom="column">
            <wp:posOffset>4997450</wp:posOffset>
          </wp:positionH>
          <wp:positionV relativeFrom="paragraph">
            <wp:posOffset>-209550</wp:posOffset>
          </wp:positionV>
          <wp:extent cx="888365" cy="403860"/>
          <wp:effectExtent l="0" t="0" r="6985" b="0"/>
          <wp:wrapNone/>
          <wp:docPr id="22" name="obrázek 22" descr="OLOMOUC_LOGO_WEB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descr="OLOMOUC_LOGO_WEB_300DP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8365" cy="4038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simplePos x="0" y="0"/>
          <wp:positionH relativeFrom="column">
            <wp:posOffset>8065770</wp:posOffset>
          </wp:positionH>
          <wp:positionV relativeFrom="paragraph">
            <wp:posOffset>-208280</wp:posOffset>
          </wp:positionV>
          <wp:extent cx="888365" cy="403860"/>
          <wp:effectExtent l="0" t="0" r="6985" b="0"/>
          <wp:wrapNone/>
          <wp:docPr id="23" name="obrázek 23" descr="OLOMOUC_LOGO_WEB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descr="OLOMOUC_LOGO_WEB_300DP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8365" cy="4038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simplePos x="0" y="0"/>
          <wp:positionH relativeFrom="margin">
            <wp:posOffset>1270</wp:posOffset>
          </wp:positionH>
          <wp:positionV relativeFrom="margin">
            <wp:posOffset>-825500</wp:posOffset>
          </wp:positionV>
          <wp:extent cx="1701800" cy="767080"/>
          <wp:effectExtent l="0" t="0" r="0" b="0"/>
          <wp:wrapNone/>
          <wp:docPr id="24" name="Obrázek 29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3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01800" cy="76708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C20394" w:rsidP="004B3268">
    <w:pPr>
      <w:spacing w:line="259" w:lineRule="auto"/>
      <w:ind w:right="4"/>
    </w:pPr>
    <w:r>
      <w:rPr>
        <w:noProof/>
      </w:rPr>
      <w:drawing>
        <wp:anchor distT="0" distB="0" distL="114300" distR="114300" simplePos="0" relativeHeight="251656192" behindDoc="0" locked="0" layoutInCell="1" allowOverlap="1">
          <wp:simplePos x="0" y="0"/>
          <wp:positionH relativeFrom="margin">
            <wp:posOffset>1270</wp:posOffset>
          </wp:positionH>
          <wp:positionV relativeFrom="margin">
            <wp:posOffset>-793750</wp:posOffset>
          </wp:positionV>
          <wp:extent cx="1701800" cy="767080"/>
          <wp:effectExtent l="0" t="0" r="0" b="0"/>
          <wp:wrapNone/>
          <wp:docPr id="25" name="Obrázek 29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800" cy="7670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5168" behindDoc="0" locked="0" layoutInCell="1" allowOverlap="1">
          <wp:simplePos x="0" y="0"/>
          <wp:positionH relativeFrom="column">
            <wp:posOffset>7393305</wp:posOffset>
          </wp:positionH>
          <wp:positionV relativeFrom="paragraph">
            <wp:posOffset>-210185</wp:posOffset>
          </wp:positionV>
          <wp:extent cx="888365" cy="403860"/>
          <wp:effectExtent l="0" t="0" r="6985" b="0"/>
          <wp:wrapNone/>
          <wp:docPr id="26" name="obrázek 26" descr="OLOMOUC_LOGO_WEB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 descr="OLOMOUC_LOGO_WEB_300DPI"/>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8365" cy="40386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C20394" w:rsidP="004B3268">
    <w:pPr>
      <w:spacing w:line="259" w:lineRule="auto"/>
      <w:ind w:right="4"/>
    </w:pPr>
    <w:r>
      <w:rPr>
        <w:noProof/>
      </w:rPr>
      <w:drawing>
        <wp:anchor distT="0" distB="0" distL="114300" distR="114300" simplePos="0" relativeHeight="251641856" behindDoc="0" locked="0" layoutInCell="1" allowOverlap="1">
          <wp:simplePos x="0" y="0"/>
          <wp:positionH relativeFrom="margin">
            <wp:posOffset>-1497330</wp:posOffset>
          </wp:positionH>
          <wp:positionV relativeFrom="margin">
            <wp:posOffset>9521825</wp:posOffset>
          </wp:positionV>
          <wp:extent cx="1701800" cy="767080"/>
          <wp:effectExtent l="0" t="0" r="0" b="0"/>
          <wp:wrapSquare wrapText="bothSides"/>
          <wp:docPr id="27"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800" cy="7670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simplePos x="0" y="0"/>
          <wp:positionH relativeFrom="column">
            <wp:posOffset>4870450</wp:posOffset>
          </wp:positionH>
          <wp:positionV relativeFrom="paragraph">
            <wp:posOffset>88265</wp:posOffset>
          </wp:positionV>
          <wp:extent cx="888365" cy="403860"/>
          <wp:effectExtent l="0" t="0" r="6985" b="0"/>
          <wp:wrapNone/>
          <wp:docPr id="28" name="obrázek 28" descr="OLOMOUC_LOGO_WEB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 descr="OLOMOUC_LOGO_WEB_300DPI"/>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8365" cy="4038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simplePos x="0" y="0"/>
          <wp:positionH relativeFrom="column">
            <wp:posOffset>7393305</wp:posOffset>
          </wp:positionH>
          <wp:positionV relativeFrom="paragraph">
            <wp:posOffset>-210185</wp:posOffset>
          </wp:positionV>
          <wp:extent cx="888365" cy="403860"/>
          <wp:effectExtent l="0" t="0" r="6985" b="0"/>
          <wp:wrapNone/>
          <wp:docPr id="29" name="obrázek 29" descr="OLOMOUC_LOGO_WEB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 descr="OLOMOUC_LOGO_WEB_300DPI"/>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8365" cy="4038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margin">
            <wp:posOffset>1270</wp:posOffset>
          </wp:positionH>
          <wp:positionV relativeFrom="margin">
            <wp:posOffset>-825500</wp:posOffset>
          </wp:positionV>
          <wp:extent cx="1701800" cy="767080"/>
          <wp:effectExtent l="0" t="0" r="0" b="0"/>
          <wp:wrapNone/>
          <wp:docPr id="30" name="Obrázek 29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2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800" cy="76708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391373">
    <w:pPr>
      <w:spacing w:line="259" w:lineRule="auto"/>
      <w:ind w:right="4"/>
      <w:jc w:val="right"/>
    </w:pPr>
    <w:r>
      <w:rPr>
        <w:sz w:val="22"/>
      </w:rPr>
      <w:t xml:space="preserve"> Katedra rekreologie </w:t>
    </w:r>
  </w:p>
  <w:p w:rsidR="00391373" w:rsidRDefault="00391373">
    <w:pPr>
      <w:spacing w:line="259" w:lineRule="auto"/>
      <w:jc w:val="right"/>
    </w:pPr>
    <w:r>
      <w:t xml:space="preserve">Fakulta tělesné kultury  </w:t>
    </w:r>
  </w:p>
  <w:p w:rsidR="00391373" w:rsidRDefault="00391373">
    <w:pPr>
      <w:spacing w:line="239" w:lineRule="auto"/>
      <w:ind w:left="4453" w:right="4"/>
      <w:jc w:val="right"/>
    </w:pPr>
    <w:r>
      <w:t xml:space="preserve">Univerzita Palackého v Olomouci  www.rekre.upol.cz </w:t>
    </w:r>
  </w:p>
  <w:p w:rsidR="00391373" w:rsidRDefault="00C20394">
    <w:r>
      <w:rPr>
        <w:noProof/>
      </w:rPr>
      <mc:AlternateContent>
        <mc:Choice Requires="wpg">
          <w:drawing>
            <wp:anchor distT="0" distB="0" distL="114300" distR="114300" simplePos="0" relativeHeight="251639808" behindDoc="1" locked="0" layoutInCell="1" allowOverlap="1">
              <wp:simplePos x="0" y="0"/>
              <wp:positionH relativeFrom="page">
                <wp:posOffset>0</wp:posOffset>
              </wp:positionH>
              <wp:positionV relativeFrom="page">
                <wp:posOffset>0</wp:posOffset>
              </wp:positionV>
              <wp:extent cx="3009265" cy="2948940"/>
              <wp:effectExtent l="0" t="0" r="0" b="0"/>
              <wp:wrapNone/>
              <wp:docPr id="2079" name="Group 29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9265" cy="2948940"/>
                        <a:chOff x="0" y="0"/>
                        <a:chExt cx="3009519" cy="2948940"/>
                      </a:xfrm>
                    </wpg:grpSpPr>
                    <pic:pic xmlns:pic="http://schemas.openxmlformats.org/drawingml/2006/picture">
                      <pic:nvPicPr>
                        <pic:cNvPr id="1024" name="Picture 29170"/>
                        <pic:cNvPicPr/>
                      </pic:nvPicPr>
                      <pic:blipFill>
                        <a:blip r:embed="rId1"/>
                        <a:stretch>
                          <a:fillRect/>
                        </a:stretch>
                      </pic:blipFill>
                      <pic:spPr>
                        <a:xfrm>
                          <a:off x="808736" y="497840"/>
                          <a:ext cx="1328928" cy="600456"/>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9169" o:spid="_x0000_s1026" style="position:absolute;margin-left:0;margin-top:0;width:236.95pt;height:232.2pt;z-index:-251676672;mso-position-horizontal-relative:page;mso-position-vertical-relative:page" coordsize="30095,29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170" o:spid="_x0000_s1027" type="#_x0000_t75" style="position:absolute;left:8087;top:4978;width:13289;height:6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AKcfCAAAA3QAAAA8AAABkcnMvZG93bnJldi54bWxET01rwkAQvQv9D8sUetPdhKIldQ0lUPFg&#10;D8b0PmSnSWh2Ns2uGv99VxC8zeN9zjqfbC/ONPrOsYZkoUAQ18503Giojp/zNxA+IBvsHZOGK3nI&#10;N0+zNWbGXfhA5zI0Ioawz1BDG8KQSenrliz6hRuII/fjRoshwrGRZsRLDLe9TJVaSosdx4YWBypa&#10;qn/Lk9VQpNXu+4tpu1KchGSw5f6vKrV+eZ4+3kEEmsJDfHfvTJyv0le4fRNPkJ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QCnHwgAAAN0AAAAPAAAAAAAAAAAAAAAAAJ8C&#10;AABkcnMvZG93bnJldi54bWxQSwUGAAAAAAQABAD3AAAAjgMAAAAA&#10;">
                <v:imagedata r:id="rId2" o:title=""/>
              </v:shape>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C20394" w:rsidP="00C06227">
    <w:pPr>
      <w:spacing w:line="259" w:lineRule="auto"/>
      <w:ind w:right="4"/>
      <w:jc w:val="right"/>
    </w:pPr>
    <w:r>
      <w:rPr>
        <w:noProof/>
      </w:rPr>
      <w:drawing>
        <wp:anchor distT="0" distB="0" distL="114300" distR="114300" simplePos="0" relativeHeight="251660288" behindDoc="0" locked="0" layoutInCell="1" allowOverlap="1">
          <wp:simplePos x="0" y="0"/>
          <wp:positionH relativeFrom="margin">
            <wp:posOffset>-387985</wp:posOffset>
          </wp:positionH>
          <wp:positionV relativeFrom="margin">
            <wp:posOffset>-894715</wp:posOffset>
          </wp:positionV>
          <wp:extent cx="1701800" cy="767080"/>
          <wp:effectExtent l="0" t="0" r="0" b="0"/>
          <wp:wrapNone/>
          <wp:docPr id="33" name="Obrázek 29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800" cy="7670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simplePos x="0" y="0"/>
          <wp:positionH relativeFrom="column">
            <wp:posOffset>8290560</wp:posOffset>
          </wp:positionH>
          <wp:positionV relativeFrom="paragraph">
            <wp:posOffset>-135255</wp:posOffset>
          </wp:positionV>
          <wp:extent cx="888365" cy="403860"/>
          <wp:effectExtent l="0" t="0" r="6985" b="0"/>
          <wp:wrapNone/>
          <wp:docPr id="34" name="obrázek 34" descr="OLOMOUC_LOGO_WEB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4" descr="OLOMOUC_LOGO_WEB_300DPI"/>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8365" cy="403860"/>
                  </a:xfrm>
                  <a:prstGeom prst="rect">
                    <a:avLst/>
                  </a:prstGeom>
                  <a:noFill/>
                </pic:spPr>
              </pic:pic>
            </a:graphicData>
          </a:graphic>
          <wp14:sizeRelH relativeFrom="page">
            <wp14:pctWidth>0</wp14:pctWidth>
          </wp14:sizeRelH>
          <wp14:sizeRelV relativeFrom="page">
            <wp14:pctHeight>0</wp14:pctHeight>
          </wp14:sizeRelV>
        </wp:anchor>
      </w:drawing>
    </w:r>
    <w:r w:rsidR="00391373">
      <w:t xml:space="preserve"> </w:t>
    </w:r>
  </w:p>
  <w:p w:rsidR="00391373" w:rsidRDefault="00391373" w:rsidP="00C06227">
    <w:pPr>
      <w:tabs>
        <w:tab w:val="left" w:pos="5080"/>
      </w:tabs>
      <w:spacing w:line="239" w:lineRule="auto"/>
      <w:ind w:left="4453" w:right="4"/>
    </w:pPr>
    <w:r>
      <w:tab/>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391373">
    <w:pPr>
      <w:spacing w:line="259" w:lineRule="auto"/>
      <w:ind w:right="4"/>
      <w:jc w:val="right"/>
    </w:pPr>
    <w:r>
      <w:rPr>
        <w:sz w:val="22"/>
      </w:rPr>
      <w:t xml:space="preserve"> Katedra rekreologie </w:t>
    </w:r>
  </w:p>
  <w:p w:rsidR="00391373" w:rsidRDefault="00391373">
    <w:pPr>
      <w:spacing w:line="259" w:lineRule="auto"/>
      <w:jc w:val="right"/>
    </w:pPr>
    <w:r>
      <w:t xml:space="preserve">Fakulta tělesné kultury  </w:t>
    </w:r>
  </w:p>
  <w:p w:rsidR="00391373" w:rsidRDefault="00391373">
    <w:pPr>
      <w:spacing w:line="239" w:lineRule="auto"/>
      <w:ind w:left="4453" w:right="4"/>
      <w:jc w:val="right"/>
    </w:pPr>
    <w:r>
      <w:t xml:space="preserve">Univerzita Palackého v Olomouci  www.rekre.upol.cz </w:t>
    </w:r>
  </w:p>
  <w:p w:rsidR="00391373" w:rsidRDefault="00C20394">
    <w:r>
      <w:rPr>
        <w:noProof/>
      </w:rPr>
      <mc:AlternateContent>
        <mc:Choice Requires="wpg">
          <w:drawing>
            <wp:anchor distT="0" distB="0" distL="114300" distR="114300" simplePos="0" relativeHeight="251640832" behindDoc="1" locked="0" layoutInCell="1" allowOverlap="1">
              <wp:simplePos x="0" y="0"/>
              <wp:positionH relativeFrom="page">
                <wp:posOffset>0</wp:posOffset>
              </wp:positionH>
              <wp:positionV relativeFrom="page">
                <wp:posOffset>0</wp:posOffset>
              </wp:positionV>
              <wp:extent cx="3009265" cy="2948940"/>
              <wp:effectExtent l="0" t="0" r="0" b="0"/>
              <wp:wrapNone/>
              <wp:docPr id="1028" name="Group 29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9265" cy="2948940"/>
                        <a:chOff x="0" y="0"/>
                        <a:chExt cx="3009519" cy="2948940"/>
                      </a:xfrm>
                    </wpg:grpSpPr>
                    <pic:pic xmlns:pic="http://schemas.openxmlformats.org/drawingml/2006/picture">
                      <pic:nvPicPr>
                        <pic:cNvPr id="1029" name="Picture 29108"/>
                        <pic:cNvPicPr/>
                      </pic:nvPicPr>
                      <pic:blipFill>
                        <a:blip r:embed="rId1"/>
                        <a:stretch>
                          <a:fillRect/>
                        </a:stretch>
                      </pic:blipFill>
                      <pic:spPr>
                        <a:xfrm>
                          <a:off x="808736" y="497840"/>
                          <a:ext cx="1328928" cy="600456"/>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9107" o:spid="_x0000_s1026" style="position:absolute;margin-left:0;margin-top:0;width:236.95pt;height:232.2pt;z-index:-251675648;mso-position-horizontal-relative:page;mso-position-vertical-relative:page" coordsize="30095,29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108" o:spid="_x0000_s1027" type="#_x0000_t75" style="position:absolute;left:8087;top:4978;width:13289;height:6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BhlnCAAAA3QAAAA8AAABkcnMvZG93bnJldi54bWxETz1vwjAQ3ZH6H6yr1A3sZCg0xURVpCIG&#10;OhDS/RRfk6jxOY0NhH9fIyGx3dP7vHU+2V6cafSdYw3JQoEgrp3puNFQHT/nKxA+IBvsHZOGK3nI&#10;N0+zNWbGXfhA5zI0Ioawz1BDG8KQSenrliz6hRuII/fjRoshwrGRZsRLDLe9TJV6lRY7jg0tDlS0&#10;VP+WJ6uhSKvd9xfTdqk4Cclgy/1fVWr98jx9vIMINIWH+O7emThfpW9w+yae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QYZZwgAAAN0AAAAPAAAAAAAAAAAAAAAAAJ8C&#10;AABkcnMvZG93bnJldi54bWxQSwUGAAAAAAQABAD3AAAAjgMAAAAA&#10;">
                <v:imagedata r:id="rId2" o:title=""/>
              </v:shape>
              <w10:wrap anchorx="page" anchory="page"/>
            </v:group>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C20394" w:rsidP="00C06227">
    <w:pPr>
      <w:spacing w:line="259" w:lineRule="auto"/>
      <w:ind w:right="4"/>
      <w:jc w:val="right"/>
    </w:pPr>
    <w:r>
      <w:rPr>
        <w:noProof/>
      </w:rPr>
      <w:drawing>
        <wp:anchor distT="0" distB="0" distL="114300" distR="114300" simplePos="0" relativeHeight="251664384" behindDoc="0" locked="0" layoutInCell="1" allowOverlap="1">
          <wp:simplePos x="0" y="0"/>
          <wp:positionH relativeFrom="margin">
            <wp:posOffset>-387985</wp:posOffset>
          </wp:positionH>
          <wp:positionV relativeFrom="margin">
            <wp:posOffset>-774065</wp:posOffset>
          </wp:positionV>
          <wp:extent cx="1701800" cy="767080"/>
          <wp:effectExtent l="0" t="0" r="0" b="0"/>
          <wp:wrapNone/>
          <wp:docPr id="37" name="Obrázek 29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3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800" cy="7670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simplePos x="0" y="0"/>
          <wp:positionH relativeFrom="column">
            <wp:posOffset>8290560</wp:posOffset>
          </wp:positionH>
          <wp:positionV relativeFrom="paragraph">
            <wp:posOffset>-135255</wp:posOffset>
          </wp:positionV>
          <wp:extent cx="888365" cy="403860"/>
          <wp:effectExtent l="0" t="0" r="6985" b="0"/>
          <wp:wrapNone/>
          <wp:docPr id="38" name="obrázek 38" descr="OLOMOUC_LOGO_WEB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8" descr="OLOMOUC_LOGO_WEB_300DPI"/>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8365" cy="403860"/>
                  </a:xfrm>
                  <a:prstGeom prst="rect">
                    <a:avLst/>
                  </a:prstGeom>
                  <a:noFill/>
                </pic:spPr>
              </pic:pic>
            </a:graphicData>
          </a:graphic>
          <wp14:sizeRelH relativeFrom="page">
            <wp14:pctWidth>0</wp14:pctWidth>
          </wp14:sizeRelH>
          <wp14:sizeRelV relativeFrom="page">
            <wp14:pctHeight>0</wp14:pctHeight>
          </wp14:sizeRelV>
        </wp:anchor>
      </w:drawing>
    </w:r>
    <w:r w:rsidR="00391373">
      <w:t xml:space="preserve"> </w:t>
    </w:r>
  </w:p>
  <w:p w:rsidR="00391373" w:rsidRDefault="00391373" w:rsidP="00C06227">
    <w:pPr>
      <w:tabs>
        <w:tab w:val="left" w:pos="5080"/>
      </w:tabs>
      <w:spacing w:line="239" w:lineRule="auto"/>
      <w:ind w:left="4453" w:right="4"/>
    </w:pPr>
    <w:r>
      <w:tab/>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C20394" w:rsidP="00C06227">
    <w:pPr>
      <w:spacing w:line="259" w:lineRule="auto"/>
      <w:ind w:right="4"/>
      <w:jc w:val="right"/>
    </w:pPr>
    <w:r>
      <w:rPr>
        <w:noProof/>
      </w:rPr>
      <w:drawing>
        <wp:anchor distT="0" distB="0" distL="114300" distR="114300" simplePos="0" relativeHeight="251662336" behindDoc="0" locked="0" layoutInCell="1" allowOverlap="1">
          <wp:simplePos x="0" y="0"/>
          <wp:positionH relativeFrom="column">
            <wp:posOffset>4899025</wp:posOffset>
          </wp:positionH>
          <wp:positionV relativeFrom="paragraph">
            <wp:posOffset>29210</wp:posOffset>
          </wp:positionV>
          <wp:extent cx="888365" cy="403860"/>
          <wp:effectExtent l="0" t="0" r="6985" b="0"/>
          <wp:wrapNone/>
          <wp:docPr id="39" name="obrázek 39" descr="OLOMOUC_LOGO_WEB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9" descr="OLOMOUC_LOGO_WEB_300DP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8365" cy="4038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2880" behindDoc="0" locked="0" layoutInCell="1" allowOverlap="1">
          <wp:simplePos x="0" y="0"/>
          <wp:positionH relativeFrom="margin">
            <wp:posOffset>28575</wp:posOffset>
          </wp:positionH>
          <wp:positionV relativeFrom="margin">
            <wp:posOffset>-946785</wp:posOffset>
          </wp:positionV>
          <wp:extent cx="1701800" cy="767080"/>
          <wp:effectExtent l="0" t="0" r="0" b="0"/>
          <wp:wrapSquare wrapText="bothSides"/>
          <wp:docPr id="40"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01800" cy="767080"/>
                  </a:xfrm>
                  <a:prstGeom prst="rect">
                    <a:avLst/>
                  </a:prstGeom>
                  <a:noFill/>
                </pic:spPr>
              </pic:pic>
            </a:graphicData>
          </a:graphic>
          <wp14:sizeRelH relativeFrom="page">
            <wp14:pctWidth>0</wp14:pctWidth>
          </wp14:sizeRelH>
          <wp14:sizeRelV relativeFrom="page">
            <wp14:pctHeight>0</wp14:pctHeight>
          </wp14:sizeRelV>
        </wp:anchor>
      </w:drawing>
    </w:r>
    <w:r w:rsidR="00391373">
      <w:t xml:space="preserve"> </w:t>
    </w:r>
  </w:p>
  <w:p w:rsidR="00391373" w:rsidRDefault="00391373">
    <w:pPr>
      <w:spacing w:line="239" w:lineRule="auto"/>
      <w:ind w:left="4453" w:right="4"/>
      <w:jc w:val="right"/>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C20394" w:rsidP="00503867">
    <w:pPr>
      <w:spacing w:line="259" w:lineRule="auto"/>
      <w:ind w:right="4"/>
      <w:jc w:val="right"/>
    </w:pPr>
    <w:r>
      <w:rPr>
        <w:noProof/>
      </w:rPr>
      <w:drawing>
        <wp:anchor distT="0" distB="0" distL="114300" distR="114300" simplePos="0" relativeHeight="251663360" behindDoc="0" locked="0" layoutInCell="1" allowOverlap="1">
          <wp:simplePos x="0" y="0"/>
          <wp:positionH relativeFrom="column">
            <wp:posOffset>4845050</wp:posOffset>
          </wp:positionH>
          <wp:positionV relativeFrom="paragraph">
            <wp:posOffset>37465</wp:posOffset>
          </wp:positionV>
          <wp:extent cx="888365" cy="403860"/>
          <wp:effectExtent l="0" t="0" r="6985" b="0"/>
          <wp:wrapNone/>
          <wp:docPr id="41" name="obrázek 41" descr="OLOMOUC_LOGO_WEB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1" descr="OLOMOUC_LOGO_WEB_300DP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8365" cy="403860"/>
                  </a:xfrm>
                  <a:prstGeom prst="rect">
                    <a:avLst/>
                  </a:prstGeom>
                  <a:noFill/>
                </pic:spPr>
              </pic:pic>
            </a:graphicData>
          </a:graphic>
          <wp14:sizeRelH relativeFrom="page">
            <wp14:pctWidth>0</wp14:pctWidth>
          </wp14:sizeRelH>
          <wp14:sizeRelV relativeFrom="page">
            <wp14:pctHeight>0</wp14:pctHeight>
          </wp14:sizeRelV>
        </wp:anchor>
      </w:drawing>
    </w:r>
    <w:r w:rsidR="00391373">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C20394" w:rsidP="00C06227">
    <w:pPr>
      <w:pStyle w:val="Zhlav"/>
      <w:tabs>
        <w:tab w:val="clear" w:pos="4536"/>
        <w:tab w:val="clear" w:pos="9072"/>
        <w:tab w:val="left" w:pos="3450"/>
        <w:tab w:val="left" w:pos="11830"/>
      </w:tabs>
    </w:pPr>
    <w:r>
      <w:rPr>
        <w:noProof/>
        <w:lang w:eastAsia="cs-CZ"/>
      </w:rPr>
      <w:drawing>
        <wp:anchor distT="0" distB="0" distL="114300" distR="114300" simplePos="0" relativeHeight="251649024" behindDoc="0" locked="0" layoutInCell="1" allowOverlap="1">
          <wp:simplePos x="0" y="0"/>
          <wp:positionH relativeFrom="column">
            <wp:posOffset>4848860</wp:posOffset>
          </wp:positionH>
          <wp:positionV relativeFrom="paragraph">
            <wp:posOffset>241935</wp:posOffset>
          </wp:positionV>
          <wp:extent cx="888365" cy="403860"/>
          <wp:effectExtent l="0" t="0" r="6985" b="0"/>
          <wp:wrapNone/>
          <wp:docPr id="4" name="obrázek 4" descr="OLOMOUC_LOGO_WEB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OLOMOUC_LOGO_WEB_300DP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8365" cy="40386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45952" behindDoc="0" locked="0" layoutInCell="1" allowOverlap="1">
          <wp:simplePos x="0" y="0"/>
          <wp:positionH relativeFrom="margin">
            <wp:posOffset>34925</wp:posOffset>
          </wp:positionH>
          <wp:positionV relativeFrom="margin">
            <wp:posOffset>-941705</wp:posOffset>
          </wp:positionV>
          <wp:extent cx="1701800" cy="767080"/>
          <wp:effectExtent l="0" t="0" r="0" b="0"/>
          <wp:wrapNone/>
          <wp:docPr id="5"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01800" cy="7670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44928" behindDoc="0" locked="0" layoutInCell="1" allowOverlap="1">
          <wp:simplePos x="0" y="0"/>
          <wp:positionH relativeFrom="column">
            <wp:posOffset>7162165</wp:posOffset>
          </wp:positionH>
          <wp:positionV relativeFrom="paragraph">
            <wp:posOffset>-208915</wp:posOffset>
          </wp:positionV>
          <wp:extent cx="888365" cy="403860"/>
          <wp:effectExtent l="0" t="0" r="6985" b="0"/>
          <wp:wrapNone/>
          <wp:docPr id="6" name="obrázek 6" descr="OLOMOUC_LOGO_WEB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LOMOUC_LOGO_WEB_300DP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8365" cy="403860"/>
                  </a:xfrm>
                  <a:prstGeom prst="rect">
                    <a:avLst/>
                  </a:prstGeom>
                  <a:noFill/>
                </pic:spPr>
              </pic:pic>
            </a:graphicData>
          </a:graphic>
          <wp14:sizeRelH relativeFrom="page">
            <wp14:pctWidth>0</wp14:pctWidth>
          </wp14:sizeRelH>
          <wp14:sizeRelV relativeFrom="page">
            <wp14:pctHeight>0</wp14:pctHeight>
          </wp14:sizeRelV>
        </wp:anchor>
      </w:drawing>
    </w:r>
    <w:r w:rsidR="00391373">
      <w:tab/>
    </w:r>
    <w:r w:rsidR="00391373">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391373" w:rsidP="00910ABA">
    <w:pPr>
      <w:spacing w:line="239" w:lineRule="auto"/>
      <w:ind w:left="4453" w:right="4"/>
      <w:jc w:val="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C20394" w:rsidP="004B3268">
    <w:pPr>
      <w:spacing w:line="259" w:lineRule="auto"/>
      <w:ind w:right="4"/>
    </w:pPr>
    <w:r>
      <w:rPr>
        <w:noProof/>
      </w:rPr>
      <w:drawing>
        <wp:anchor distT="0" distB="0" distL="114300" distR="114300" simplePos="0" relativeHeight="251650048" behindDoc="0" locked="0" layoutInCell="1" allowOverlap="1">
          <wp:simplePos x="0" y="0"/>
          <wp:positionH relativeFrom="column">
            <wp:posOffset>4862195</wp:posOffset>
          </wp:positionH>
          <wp:positionV relativeFrom="paragraph">
            <wp:posOffset>139700</wp:posOffset>
          </wp:positionV>
          <wp:extent cx="888365" cy="403860"/>
          <wp:effectExtent l="0" t="0" r="6985" b="0"/>
          <wp:wrapNone/>
          <wp:docPr id="7" name="obrázek 7" descr="OLOMOUC_LOGO_WEB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OLOMOUC_LOGO_WEB_300DP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8365" cy="4038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8000" behindDoc="0" locked="0" layoutInCell="1" allowOverlap="1">
          <wp:simplePos x="0" y="0"/>
          <wp:positionH relativeFrom="margin">
            <wp:posOffset>1270</wp:posOffset>
          </wp:positionH>
          <wp:positionV relativeFrom="margin">
            <wp:posOffset>-922655</wp:posOffset>
          </wp:positionV>
          <wp:extent cx="1701800" cy="767080"/>
          <wp:effectExtent l="0" t="0" r="0" b="0"/>
          <wp:wrapNone/>
          <wp:docPr id="8"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01800" cy="7670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3904" behindDoc="0" locked="0" layoutInCell="1" allowOverlap="1">
          <wp:simplePos x="0" y="0"/>
          <wp:positionH relativeFrom="column">
            <wp:posOffset>6792595</wp:posOffset>
          </wp:positionH>
          <wp:positionV relativeFrom="paragraph">
            <wp:posOffset>-208280</wp:posOffset>
          </wp:positionV>
          <wp:extent cx="888365" cy="403860"/>
          <wp:effectExtent l="0" t="0" r="6985" b="0"/>
          <wp:wrapNone/>
          <wp:docPr id="9" name="obrázek 10" descr="OLOMOUC_LOGO_WEB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descr="OLOMOUC_LOGO_WEB_300DP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8365" cy="40386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C20394" w:rsidP="008760D0">
    <w:pPr>
      <w:tabs>
        <w:tab w:val="right" w:pos="13045"/>
      </w:tabs>
      <w:spacing w:line="259" w:lineRule="auto"/>
      <w:ind w:right="4"/>
    </w:pPr>
    <w:r>
      <w:rPr>
        <w:noProof/>
      </w:rPr>
      <w:drawing>
        <wp:anchor distT="0" distB="0" distL="114300" distR="114300" simplePos="0" relativeHeight="251669504" behindDoc="0" locked="0" layoutInCell="1" allowOverlap="1">
          <wp:simplePos x="0" y="0"/>
          <wp:positionH relativeFrom="column">
            <wp:posOffset>7198995</wp:posOffset>
          </wp:positionH>
          <wp:positionV relativeFrom="paragraph">
            <wp:posOffset>-125730</wp:posOffset>
          </wp:positionV>
          <wp:extent cx="888365" cy="403860"/>
          <wp:effectExtent l="0" t="0" r="6985" b="0"/>
          <wp:wrapNone/>
          <wp:docPr id="11" name="obrázek 11" descr="OLOMOUC_LOGO_WEB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descr="OLOMOUC_LOGO_WEB_300DP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8365" cy="4038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simplePos x="0" y="0"/>
          <wp:positionH relativeFrom="margin">
            <wp:posOffset>-635</wp:posOffset>
          </wp:positionH>
          <wp:positionV relativeFrom="margin">
            <wp:posOffset>-810895</wp:posOffset>
          </wp:positionV>
          <wp:extent cx="1701800" cy="767080"/>
          <wp:effectExtent l="0" t="0" r="0" b="0"/>
          <wp:wrapNone/>
          <wp:docPr id="12" name="Obrázek 29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7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01800" cy="767080"/>
                  </a:xfrm>
                  <a:prstGeom prst="rect">
                    <a:avLst/>
                  </a:prstGeom>
                  <a:noFill/>
                </pic:spPr>
              </pic:pic>
            </a:graphicData>
          </a:graphic>
          <wp14:sizeRelH relativeFrom="page">
            <wp14:pctWidth>0</wp14:pctWidth>
          </wp14:sizeRelH>
          <wp14:sizeRelV relativeFrom="page">
            <wp14:pctHeight>0</wp14:pctHeight>
          </wp14:sizeRelV>
        </wp:anchor>
      </w:drawing>
    </w:r>
    <w:r w:rsidR="00391373">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C20394" w:rsidP="00C06227">
    <w:pPr>
      <w:pStyle w:val="Zhlav"/>
      <w:tabs>
        <w:tab w:val="clear" w:pos="4536"/>
        <w:tab w:val="clear" w:pos="9072"/>
        <w:tab w:val="left" w:pos="3450"/>
        <w:tab w:val="left" w:pos="11830"/>
      </w:tabs>
    </w:pPr>
    <w:r>
      <w:rPr>
        <w:noProof/>
        <w:lang w:eastAsia="cs-CZ"/>
      </w:rPr>
      <w:drawing>
        <wp:anchor distT="0" distB="0" distL="114300" distR="114300" simplePos="0" relativeHeight="251672576" behindDoc="0" locked="0" layoutInCell="1" allowOverlap="1">
          <wp:simplePos x="0" y="0"/>
          <wp:positionH relativeFrom="margin">
            <wp:posOffset>80010</wp:posOffset>
          </wp:positionH>
          <wp:positionV relativeFrom="margin">
            <wp:posOffset>-808990</wp:posOffset>
          </wp:positionV>
          <wp:extent cx="1701800" cy="767080"/>
          <wp:effectExtent l="0" t="0" r="0" b="0"/>
          <wp:wrapNone/>
          <wp:docPr id="13" name="Obrázek 29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800" cy="7670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71552" behindDoc="0" locked="0" layoutInCell="1" allowOverlap="1">
          <wp:simplePos x="0" y="0"/>
          <wp:positionH relativeFrom="column">
            <wp:posOffset>7162165</wp:posOffset>
          </wp:positionH>
          <wp:positionV relativeFrom="paragraph">
            <wp:posOffset>-208915</wp:posOffset>
          </wp:positionV>
          <wp:extent cx="888365" cy="403860"/>
          <wp:effectExtent l="0" t="0" r="6985" b="0"/>
          <wp:wrapNone/>
          <wp:docPr id="14" name="obrázek 14" descr="OLOMOUC_LOGO_WEB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OLOMOUC_LOGO_WEB_300DPI"/>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8365" cy="403860"/>
                  </a:xfrm>
                  <a:prstGeom prst="rect">
                    <a:avLst/>
                  </a:prstGeom>
                  <a:noFill/>
                </pic:spPr>
              </pic:pic>
            </a:graphicData>
          </a:graphic>
          <wp14:sizeRelH relativeFrom="page">
            <wp14:pctWidth>0</wp14:pctWidth>
          </wp14:sizeRelH>
          <wp14:sizeRelV relativeFrom="page">
            <wp14:pctHeight>0</wp14:pctHeight>
          </wp14:sizeRelV>
        </wp:anchor>
      </w:drawing>
    </w:r>
    <w:r w:rsidR="00391373">
      <w:tab/>
    </w:r>
    <w:r w:rsidR="00391373">
      <w:tab/>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C20394" w:rsidP="004B3268">
    <w:pPr>
      <w:spacing w:line="259" w:lineRule="auto"/>
      <w:ind w:right="4"/>
    </w:pPr>
    <w:r>
      <w:rPr>
        <w:noProof/>
      </w:rPr>
      <w:drawing>
        <wp:anchor distT="0" distB="0" distL="114300" distR="114300" simplePos="0" relativeHeight="251675648" behindDoc="0" locked="0" layoutInCell="1" allowOverlap="1">
          <wp:simplePos x="0" y="0"/>
          <wp:positionH relativeFrom="column">
            <wp:posOffset>4851400</wp:posOffset>
          </wp:positionH>
          <wp:positionV relativeFrom="paragraph">
            <wp:posOffset>117475</wp:posOffset>
          </wp:positionV>
          <wp:extent cx="888365" cy="403860"/>
          <wp:effectExtent l="0" t="0" r="6985" b="0"/>
          <wp:wrapNone/>
          <wp:docPr id="15" name="obrázek 15" descr="OLOMOUC_LOGO_WEB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descr="OLOMOUC_LOGO_WEB_300DP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8365" cy="4038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0" locked="0" layoutInCell="1" allowOverlap="1">
          <wp:simplePos x="0" y="0"/>
          <wp:positionH relativeFrom="column">
            <wp:posOffset>7198995</wp:posOffset>
          </wp:positionH>
          <wp:positionV relativeFrom="paragraph">
            <wp:posOffset>-208280</wp:posOffset>
          </wp:positionV>
          <wp:extent cx="888365" cy="403860"/>
          <wp:effectExtent l="0" t="0" r="6985" b="0"/>
          <wp:wrapNone/>
          <wp:docPr id="16" name="obrázek 16" descr="OLOMOUC_LOGO_WEB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descr="OLOMOUC_LOGO_WEB_300DP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8365" cy="4038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0" locked="0" layoutInCell="1" allowOverlap="1">
          <wp:simplePos x="0" y="0"/>
          <wp:positionH relativeFrom="margin">
            <wp:posOffset>-635</wp:posOffset>
          </wp:positionH>
          <wp:positionV relativeFrom="margin">
            <wp:posOffset>-810895</wp:posOffset>
          </wp:positionV>
          <wp:extent cx="1701800" cy="767080"/>
          <wp:effectExtent l="0" t="0" r="0" b="0"/>
          <wp:wrapNone/>
          <wp:docPr id="17"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01800" cy="76708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C20394" w:rsidP="004B3268">
    <w:pPr>
      <w:spacing w:line="259" w:lineRule="auto"/>
      <w:ind w:right="4"/>
    </w:pPr>
    <w:r>
      <w:rPr>
        <w:noProof/>
      </w:rPr>
      <w:drawing>
        <wp:anchor distT="0" distB="0" distL="114300" distR="114300" simplePos="0" relativeHeight="251651072" behindDoc="0" locked="0" layoutInCell="1" allowOverlap="1">
          <wp:simplePos x="0" y="0"/>
          <wp:positionH relativeFrom="column">
            <wp:posOffset>7138670</wp:posOffset>
          </wp:positionH>
          <wp:positionV relativeFrom="paragraph">
            <wp:posOffset>-208280</wp:posOffset>
          </wp:positionV>
          <wp:extent cx="888365" cy="403860"/>
          <wp:effectExtent l="0" t="0" r="6985" b="0"/>
          <wp:wrapNone/>
          <wp:docPr id="18" name="obrázek 18" descr="OLOMOUC_LOGO_WEB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 descr="OLOMOUC_LOGO_WEB_300DP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8365" cy="4038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096" behindDoc="0" locked="0" layoutInCell="1" allowOverlap="1">
          <wp:simplePos x="0" y="0"/>
          <wp:positionH relativeFrom="margin">
            <wp:posOffset>1270</wp:posOffset>
          </wp:positionH>
          <wp:positionV relativeFrom="margin">
            <wp:posOffset>-825500</wp:posOffset>
          </wp:positionV>
          <wp:extent cx="1701800" cy="767080"/>
          <wp:effectExtent l="0" t="0" r="0" b="0"/>
          <wp:wrapNone/>
          <wp:docPr id="1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01800" cy="76708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373" w:rsidRDefault="00C20394" w:rsidP="004B3268">
    <w:pPr>
      <w:spacing w:line="259" w:lineRule="auto"/>
      <w:ind w:right="4"/>
    </w:pPr>
    <w:r>
      <w:rPr>
        <w:noProof/>
      </w:rPr>
      <w:drawing>
        <wp:anchor distT="0" distB="0" distL="114300" distR="114300" simplePos="0" relativeHeight="251653120" behindDoc="0" locked="0" layoutInCell="1" allowOverlap="1">
          <wp:simplePos x="0" y="0"/>
          <wp:positionH relativeFrom="column">
            <wp:posOffset>8065770</wp:posOffset>
          </wp:positionH>
          <wp:positionV relativeFrom="paragraph">
            <wp:posOffset>-208280</wp:posOffset>
          </wp:positionV>
          <wp:extent cx="888365" cy="403860"/>
          <wp:effectExtent l="0" t="0" r="6985" b="0"/>
          <wp:wrapNone/>
          <wp:docPr id="20" name="obrázek 20" descr="OLOMOUC_LOGO_WEB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 descr="OLOMOUC_LOGO_WEB_300DP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8365" cy="4038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144" behindDoc="0" locked="0" layoutInCell="1" allowOverlap="1">
          <wp:simplePos x="0" y="0"/>
          <wp:positionH relativeFrom="margin">
            <wp:posOffset>1270</wp:posOffset>
          </wp:positionH>
          <wp:positionV relativeFrom="margin">
            <wp:posOffset>-825500</wp:posOffset>
          </wp:positionV>
          <wp:extent cx="1701800" cy="767080"/>
          <wp:effectExtent l="0" t="0" r="0" b="0"/>
          <wp:wrapNone/>
          <wp:docPr id="21" name="Obrázek 29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2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01800" cy="76708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347CFD2E"/>
    <w:lvl w:ilvl="0">
      <w:start w:val="1"/>
      <w:numFmt w:val="decimal"/>
      <w:lvlText w:val="%1."/>
      <w:lvlJc w:val="left"/>
      <w:pPr>
        <w:tabs>
          <w:tab w:val="num" w:pos="1492"/>
        </w:tabs>
        <w:ind w:left="1492" w:hanging="360"/>
      </w:pPr>
    </w:lvl>
  </w:abstractNum>
  <w:abstractNum w:abstractNumId="1">
    <w:nsid w:val="FFFFFF7D"/>
    <w:multiLevelType w:val="singleLevel"/>
    <w:tmpl w:val="59EE5690"/>
    <w:lvl w:ilvl="0">
      <w:start w:val="1"/>
      <w:numFmt w:val="decimal"/>
      <w:lvlText w:val="%1."/>
      <w:lvlJc w:val="left"/>
      <w:pPr>
        <w:tabs>
          <w:tab w:val="num" w:pos="1209"/>
        </w:tabs>
        <w:ind w:left="1209" w:hanging="360"/>
      </w:pPr>
    </w:lvl>
  </w:abstractNum>
  <w:abstractNum w:abstractNumId="2">
    <w:nsid w:val="FFFFFF7E"/>
    <w:multiLevelType w:val="singleLevel"/>
    <w:tmpl w:val="20B87A5A"/>
    <w:lvl w:ilvl="0">
      <w:start w:val="1"/>
      <w:numFmt w:val="decimal"/>
      <w:lvlText w:val="%1."/>
      <w:lvlJc w:val="left"/>
      <w:pPr>
        <w:tabs>
          <w:tab w:val="num" w:pos="926"/>
        </w:tabs>
        <w:ind w:left="926" w:hanging="360"/>
      </w:pPr>
    </w:lvl>
  </w:abstractNum>
  <w:abstractNum w:abstractNumId="3">
    <w:nsid w:val="FFFFFF7F"/>
    <w:multiLevelType w:val="singleLevel"/>
    <w:tmpl w:val="882A5AA0"/>
    <w:lvl w:ilvl="0">
      <w:start w:val="1"/>
      <w:numFmt w:val="decimal"/>
      <w:lvlText w:val="%1."/>
      <w:lvlJc w:val="left"/>
      <w:pPr>
        <w:tabs>
          <w:tab w:val="num" w:pos="643"/>
        </w:tabs>
        <w:ind w:left="643" w:hanging="360"/>
      </w:pPr>
    </w:lvl>
  </w:abstractNum>
  <w:abstractNum w:abstractNumId="4">
    <w:nsid w:val="FFFFFF80"/>
    <w:multiLevelType w:val="singleLevel"/>
    <w:tmpl w:val="06740F8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E2B28AF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85046D3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EDC647F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D34EEE0A"/>
    <w:lvl w:ilvl="0">
      <w:start w:val="1"/>
      <w:numFmt w:val="decimal"/>
      <w:lvlText w:val="%1."/>
      <w:lvlJc w:val="left"/>
      <w:pPr>
        <w:tabs>
          <w:tab w:val="num" w:pos="360"/>
        </w:tabs>
        <w:ind w:left="360" w:hanging="360"/>
      </w:pPr>
    </w:lvl>
  </w:abstractNum>
  <w:abstractNum w:abstractNumId="9">
    <w:nsid w:val="FFFFFF89"/>
    <w:multiLevelType w:val="singleLevel"/>
    <w:tmpl w:val="5B7C3252"/>
    <w:lvl w:ilvl="0">
      <w:start w:val="1"/>
      <w:numFmt w:val="bullet"/>
      <w:lvlText w:val=""/>
      <w:lvlJc w:val="left"/>
      <w:pPr>
        <w:tabs>
          <w:tab w:val="num" w:pos="360"/>
        </w:tabs>
        <w:ind w:left="360" w:hanging="360"/>
      </w:pPr>
      <w:rPr>
        <w:rFonts w:ascii="Symbol" w:hAnsi="Symbol" w:hint="default"/>
      </w:rPr>
    </w:lvl>
  </w:abstractNum>
  <w:abstractNum w:abstractNumId="10">
    <w:nsid w:val="011A7DF6"/>
    <w:multiLevelType w:val="hybridMultilevel"/>
    <w:tmpl w:val="23ACCB8C"/>
    <w:lvl w:ilvl="0" w:tplc="D1BE0180">
      <w:start w:val="1"/>
      <w:numFmt w:val="bullet"/>
      <w:lvlText w:val=""/>
      <w:lvlJc w:val="left"/>
      <w:pPr>
        <w:ind w:left="720" w:hanging="360"/>
      </w:pPr>
      <w:rPr>
        <w:rFonts w:ascii="Symbol" w:hAnsi="Symbol" w:hint="default"/>
        <w:color w:val="auto"/>
        <w:sz w:val="16"/>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02EB2C32"/>
    <w:multiLevelType w:val="hybridMultilevel"/>
    <w:tmpl w:val="8910C97A"/>
    <w:lvl w:ilvl="0" w:tplc="FFA29A7C">
      <w:start w:val="1"/>
      <w:numFmt w:val="bullet"/>
      <w:pStyle w:val="slovanseznam5"/>
      <w:lvlText w:val="•"/>
      <w:lvlJc w:val="left"/>
      <w:pPr>
        <w:tabs>
          <w:tab w:val="num" w:pos="720"/>
        </w:tabs>
        <w:ind w:left="720" w:hanging="360"/>
      </w:pPr>
      <w:rPr>
        <w:rFonts w:ascii="Times New Roman" w:hAnsi="Times New Roman" w:hint="default"/>
      </w:rPr>
    </w:lvl>
    <w:lvl w:ilvl="1" w:tplc="2728A9E0" w:tentative="1">
      <w:start w:val="1"/>
      <w:numFmt w:val="bullet"/>
      <w:lvlText w:val="•"/>
      <w:lvlJc w:val="left"/>
      <w:pPr>
        <w:tabs>
          <w:tab w:val="num" w:pos="1440"/>
        </w:tabs>
        <w:ind w:left="1440" w:hanging="360"/>
      </w:pPr>
      <w:rPr>
        <w:rFonts w:ascii="Times New Roman" w:hAnsi="Times New Roman" w:hint="default"/>
      </w:rPr>
    </w:lvl>
    <w:lvl w:ilvl="2" w:tplc="ABFEB100" w:tentative="1">
      <w:start w:val="1"/>
      <w:numFmt w:val="bullet"/>
      <w:lvlText w:val="•"/>
      <w:lvlJc w:val="left"/>
      <w:pPr>
        <w:tabs>
          <w:tab w:val="num" w:pos="2160"/>
        </w:tabs>
        <w:ind w:left="2160" w:hanging="360"/>
      </w:pPr>
      <w:rPr>
        <w:rFonts w:ascii="Times New Roman" w:hAnsi="Times New Roman" w:hint="default"/>
      </w:rPr>
    </w:lvl>
    <w:lvl w:ilvl="3" w:tplc="BA083D8E" w:tentative="1">
      <w:start w:val="1"/>
      <w:numFmt w:val="bullet"/>
      <w:lvlText w:val="•"/>
      <w:lvlJc w:val="left"/>
      <w:pPr>
        <w:tabs>
          <w:tab w:val="num" w:pos="2880"/>
        </w:tabs>
        <w:ind w:left="2880" w:hanging="360"/>
      </w:pPr>
      <w:rPr>
        <w:rFonts w:ascii="Times New Roman" w:hAnsi="Times New Roman" w:hint="default"/>
      </w:rPr>
    </w:lvl>
    <w:lvl w:ilvl="4" w:tplc="EB2C7398" w:tentative="1">
      <w:start w:val="1"/>
      <w:numFmt w:val="bullet"/>
      <w:lvlText w:val="•"/>
      <w:lvlJc w:val="left"/>
      <w:pPr>
        <w:tabs>
          <w:tab w:val="num" w:pos="3600"/>
        </w:tabs>
        <w:ind w:left="3600" w:hanging="360"/>
      </w:pPr>
      <w:rPr>
        <w:rFonts w:ascii="Times New Roman" w:hAnsi="Times New Roman" w:hint="default"/>
      </w:rPr>
    </w:lvl>
    <w:lvl w:ilvl="5" w:tplc="0D56F7CA" w:tentative="1">
      <w:start w:val="1"/>
      <w:numFmt w:val="bullet"/>
      <w:lvlText w:val="•"/>
      <w:lvlJc w:val="left"/>
      <w:pPr>
        <w:tabs>
          <w:tab w:val="num" w:pos="4320"/>
        </w:tabs>
        <w:ind w:left="4320" w:hanging="360"/>
      </w:pPr>
      <w:rPr>
        <w:rFonts w:ascii="Times New Roman" w:hAnsi="Times New Roman" w:hint="default"/>
      </w:rPr>
    </w:lvl>
    <w:lvl w:ilvl="6" w:tplc="8C449826" w:tentative="1">
      <w:start w:val="1"/>
      <w:numFmt w:val="bullet"/>
      <w:lvlText w:val="•"/>
      <w:lvlJc w:val="left"/>
      <w:pPr>
        <w:tabs>
          <w:tab w:val="num" w:pos="5040"/>
        </w:tabs>
        <w:ind w:left="5040" w:hanging="360"/>
      </w:pPr>
      <w:rPr>
        <w:rFonts w:ascii="Times New Roman" w:hAnsi="Times New Roman" w:hint="default"/>
      </w:rPr>
    </w:lvl>
    <w:lvl w:ilvl="7" w:tplc="941A2A6E" w:tentative="1">
      <w:start w:val="1"/>
      <w:numFmt w:val="bullet"/>
      <w:lvlText w:val="•"/>
      <w:lvlJc w:val="left"/>
      <w:pPr>
        <w:tabs>
          <w:tab w:val="num" w:pos="5760"/>
        </w:tabs>
        <w:ind w:left="5760" w:hanging="360"/>
      </w:pPr>
      <w:rPr>
        <w:rFonts w:ascii="Times New Roman" w:hAnsi="Times New Roman" w:hint="default"/>
      </w:rPr>
    </w:lvl>
    <w:lvl w:ilvl="8" w:tplc="202C9106" w:tentative="1">
      <w:start w:val="1"/>
      <w:numFmt w:val="bullet"/>
      <w:lvlText w:val="•"/>
      <w:lvlJc w:val="left"/>
      <w:pPr>
        <w:tabs>
          <w:tab w:val="num" w:pos="6480"/>
        </w:tabs>
        <w:ind w:left="6480" w:hanging="360"/>
      </w:pPr>
      <w:rPr>
        <w:rFonts w:ascii="Times New Roman" w:hAnsi="Times New Roman" w:hint="default"/>
      </w:rPr>
    </w:lvl>
  </w:abstractNum>
  <w:abstractNum w:abstractNumId="12">
    <w:nsid w:val="0434767F"/>
    <w:multiLevelType w:val="hybridMultilevel"/>
    <w:tmpl w:val="7B1AFA34"/>
    <w:lvl w:ilvl="0" w:tplc="11B6DBE4">
      <w:start w:val="3"/>
      <w:numFmt w:val="bullet"/>
      <w:lvlText w:val="»"/>
      <w:lvlJc w:val="left"/>
      <w:pPr>
        <w:ind w:left="720" w:hanging="360"/>
      </w:pPr>
      <w:rPr>
        <w:rFonts w:ascii="Verdana" w:eastAsia="Times New Roman" w:hAnsi="Verdana"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0B8364DF"/>
    <w:multiLevelType w:val="hybridMultilevel"/>
    <w:tmpl w:val="24D4615A"/>
    <w:lvl w:ilvl="0" w:tplc="04050001">
      <w:start w:val="1"/>
      <w:numFmt w:val="bullet"/>
      <w:lvlText w:val="-"/>
      <w:lvlJc w:val="left"/>
      <w:pPr>
        <w:ind w:left="360" w:hanging="360"/>
      </w:pPr>
      <w:rPr>
        <w:rFonts w:ascii="Times New Roman" w:hAnsi="Times New Roman" w:hint="default"/>
      </w:rPr>
    </w:lvl>
    <w:lvl w:ilvl="1" w:tplc="04050003" w:tentative="1">
      <w:start w:val="1"/>
      <w:numFmt w:val="bullet"/>
      <w:lvlText w:val="o"/>
      <w:lvlJc w:val="left"/>
      <w:pPr>
        <w:ind w:left="1080" w:hanging="360"/>
      </w:pPr>
      <w:rPr>
        <w:rFonts w:ascii="Courier New" w:hAnsi="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4">
    <w:nsid w:val="0D0E7ACB"/>
    <w:multiLevelType w:val="hybridMultilevel"/>
    <w:tmpl w:val="38F46A8E"/>
    <w:lvl w:ilvl="0" w:tplc="04050001">
      <w:start w:val="1"/>
      <w:numFmt w:val="bullet"/>
      <w:lvlText w:val="-"/>
      <w:lvlJc w:val="left"/>
      <w:pPr>
        <w:ind w:left="360" w:hanging="360"/>
      </w:pPr>
      <w:rPr>
        <w:rFonts w:ascii="Times New Roman" w:hAnsi="Times New Roman" w:hint="default"/>
      </w:rPr>
    </w:lvl>
    <w:lvl w:ilvl="1" w:tplc="04050003" w:tentative="1">
      <w:start w:val="1"/>
      <w:numFmt w:val="bullet"/>
      <w:lvlText w:val="o"/>
      <w:lvlJc w:val="left"/>
      <w:pPr>
        <w:ind w:left="1080" w:hanging="360"/>
      </w:pPr>
      <w:rPr>
        <w:rFonts w:ascii="Courier New" w:hAnsi="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5">
    <w:nsid w:val="0DBD50EF"/>
    <w:multiLevelType w:val="hybridMultilevel"/>
    <w:tmpl w:val="6020318A"/>
    <w:lvl w:ilvl="0" w:tplc="457277D0">
      <w:start w:val="1"/>
      <w:numFmt w:val="bullet"/>
      <w:pStyle w:val="Odrkysita"/>
      <w:lvlText w:val=""/>
      <w:lvlJc w:val="left"/>
      <w:pPr>
        <w:tabs>
          <w:tab w:val="num" w:pos="360"/>
        </w:tabs>
        <w:ind w:left="36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6">
    <w:nsid w:val="0F8B6D7C"/>
    <w:multiLevelType w:val="hybridMultilevel"/>
    <w:tmpl w:val="0044A800"/>
    <w:lvl w:ilvl="0" w:tplc="75A0F8CA">
      <w:start w:val="1"/>
      <w:numFmt w:val="bullet"/>
      <w:lvlText w:val="•"/>
      <w:lvlJc w:val="left"/>
      <w:pPr>
        <w:tabs>
          <w:tab w:val="num" w:pos="720"/>
        </w:tabs>
        <w:ind w:left="720" w:hanging="360"/>
      </w:pPr>
      <w:rPr>
        <w:rFonts w:ascii="Arial" w:hAnsi="Arial" w:hint="default"/>
      </w:rPr>
    </w:lvl>
    <w:lvl w:ilvl="1" w:tplc="E2EAD106" w:tentative="1">
      <w:start w:val="1"/>
      <w:numFmt w:val="bullet"/>
      <w:lvlText w:val="•"/>
      <w:lvlJc w:val="left"/>
      <w:pPr>
        <w:tabs>
          <w:tab w:val="num" w:pos="1440"/>
        </w:tabs>
        <w:ind w:left="1440" w:hanging="360"/>
      </w:pPr>
      <w:rPr>
        <w:rFonts w:ascii="Arial" w:hAnsi="Arial" w:hint="default"/>
      </w:rPr>
    </w:lvl>
    <w:lvl w:ilvl="2" w:tplc="6B286288" w:tentative="1">
      <w:start w:val="1"/>
      <w:numFmt w:val="bullet"/>
      <w:lvlText w:val="•"/>
      <w:lvlJc w:val="left"/>
      <w:pPr>
        <w:tabs>
          <w:tab w:val="num" w:pos="2160"/>
        </w:tabs>
        <w:ind w:left="2160" w:hanging="360"/>
      </w:pPr>
      <w:rPr>
        <w:rFonts w:ascii="Arial" w:hAnsi="Arial" w:hint="default"/>
      </w:rPr>
    </w:lvl>
    <w:lvl w:ilvl="3" w:tplc="5D22386C" w:tentative="1">
      <w:start w:val="1"/>
      <w:numFmt w:val="bullet"/>
      <w:lvlText w:val="•"/>
      <w:lvlJc w:val="left"/>
      <w:pPr>
        <w:tabs>
          <w:tab w:val="num" w:pos="2880"/>
        </w:tabs>
        <w:ind w:left="2880" w:hanging="360"/>
      </w:pPr>
      <w:rPr>
        <w:rFonts w:ascii="Arial" w:hAnsi="Arial" w:hint="default"/>
      </w:rPr>
    </w:lvl>
    <w:lvl w:ilvl="4" w:tplc="F0382220" w:tentative="1">
      <w:start w:val="1"/>
      <w:numFmt w:val="bullet"/>
      <w:lvlText w:val="•"/>
      <w:lvlJc w:val="left"/>
      <w:pPr>
        <w:tabs>
          <w:tab w:val="num" w:pos="3600"/>
        </w:tabs>
        <w:ind w:left="3600" w:hanging="360"/>
      </w:pPr>
      <w:rPr>
        <w:rFonts w:ascii="Arial" w:hAnsi="Arial" w:hint="default"/>
      </w:rPr>
    </w:lvl>
    <w:lvl w:ilvl="5" w:tplc="93F45DEE" w:tentative="1">
      <w:start w:val="1"/>
      <w:numFmt w:val="bullet"/>
      <w:lvlText w:val="•"/>
      <w:lvlJc w:val="left"/>
      <w:pPr>
        <w:tabs>
          <w:tab w:val="num" w:pos="4320"/>
        </w:tabs>
        <w:ind w:left="4320" w:hanging="360"/>
      </w:pPr>
      <w:rPr>
        <w:rFonts w:ascii="Arial" w:hAnsi="Arial" w:hint="default"/>
      </w:rPr>
    </w:lvl>
    <w:lvl w:ilvl="6" w:tplc="D3062C12" w:tentative="1">
      <w:start w:val="1"/>
      <w:numFmt w:val="bullet"/>
      <w:lvlText w:val="•"/>
      <w:lvlJc w:val="left"/>
      <w:pPr>
        <w:tabs>
          <w:tab w:val="num" w:pos="5040"/>
        </w:tabs>
        <w:ind w:left="5040" w:hanging="360"/>
      </w:pPr>
      <w:rPr>
        <w:rFonts w:ascii="Arial" w:hAnsi="Arial" w:hint="default"/>
      </w:rPr>
    </w:lvl>
    <w:lvl w:ilvl="7" w:tplc="3CBC8CD4" w:tentative="1">
      <w:start w:val="1"/>
      <w:numFmt w:val="bullet"/>
      <w:lvlText w:val="•"/>
      <w:lvlJc w:val="left"/>
      <w:pPr>
        <w:tabs>
          <w:tab w:val="num" w:pos="5760"/>
        </w:tabs>
        <w:ind w:left="5760" w:hanging="360"/>
      </w:pPr>
      <w:rPr>
        <w:rFonts w:ascii="Arial" w:hAnsi="Arial" w:hint="default"/>
      </w:rPr>
    </w:lvl>
    <w:lvl w:ilvl="8" w:tplc="0A2A4880" w:tentative="1">
      <w:start w:val="1"/>
      <w:numFmt w:val="bullet"/>
      <w:lvlText w:val="•"/>
      <w:lvlJc w:val="left"/>
      <w:pPr>
        <w:tabs>
          <w:tab w:val="num" w:pos="6480"/>
        </w:tabs>
        <w:ind w:left="6480" w:hanging="360"/>
      </w:pPr>
      <w:rPr>
        <w:rFonts w:ascii="Arial" w:hAnsi="Arial" w:hint="default"/>
      </w:rPr>
    </w:lvl>
  </w:abstractNum>
  <w:abstractNum w:abstractNumId="17">
    <w:nsid w:val="0FC11F6D"/>
    <w:multiLevelType w:val="hybridMultilevel"/>
    <w:tmpl w:val="B1546A68"/>
    <w:lvl w:ilvl="0" w:tplc="D1BE0180">
      <w:start w:val="1"/>
      <w:numFmt w:val="bullet"/>
      <w:lvlText w:val=""/>
      <w:lvlJc w:val="left"/>
      <w:pPr>
        <w:ind w:left="720" w:hanging="360"/>
      </w:pPr>
      <w:rPr>
        <w:rFonts w:ascii="Symbol" w:hAnsi="Symbol" w:hint="default"/>
        <w:color w:val="auto"/>
        <w:sz w:val="16"/>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10B63DCB"/>
    <w:multiLevelType w:val="multilevel"/>
    <w:tmpl w:val="04050023"/>
    <w:styleLink w:val="lnekoddl61"/>
    <w:lvl w:ilvl="0">
      <w:start w:val="1"/>
      <w:numFmt w:val="upperRoman"/>
      <w:lvlText w:val="Článek %1."/>
      <w:lvlJc w:val="left"/>
      <w:pPr>
        <w:tabs>
          <w:tab w:val="num" w:pos="1440"/>
        </w:tabs>
      </w:pPr>
      <w:rPr>
        <w:rFonts w:cs="Times New Roman"/>
      </w:rPr>
    </w:lvl>
    <w:lvl w:ilvl="1">
      <w:start w:val="1"/>
      <w:numFmt w:val="decimalZero"/>
      <w:isLgl/>
      <w:lvlText w:val="Oddíl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9">
    <w:nsid w:val="11EC4959"/>
    <w:multiLevelType w:val="hybridMultilevel"/>
    <w:tmpl w:val="1F1236C0"/>
    <w:lvl w:ilvl="0" w:tplc="FFFFFFFF">
      <w:start w:val="1"/>
      <w:numFmt w:val="bullet"/>
      <w:pStyle w:val="Vet-znaka"/>
      <w:lvlText w:val=""/>
      <w:lvlJc w:val="left"/>
      <w:pPr>
        <w:tabs>
          <w:tab w:val="num" w:pos="851"/>
        </w:tabs>
        <w:ind w:left="851" w:hanging="511"/>
      </w:pPr>
      <w:rPr>
        <w:rFonts w:ascii="Business&amp;Government" w:hAnsi="Business&amp;Government"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nsid w:val="148B4C30"/>
    <w:multiLevelType w:val="multilevel"/>
    <w:tmpl w:val="37841A16"/>
    <w:styleLink w:val="1ai51"/>
    <w:lvl w:ilvl="0">
      <w:start w:val="1"/>
      <w:numFmt w:val="decimal"/>
      <w:pStyle w:val="Seznamsodrkami5"/>
      <w:lvlText w:val="%1."/>
      <w:lvlJc w:val="left"/>
      <w:pPr>
        <w:ind w:left="720" w:hanging="360"/>
      </w:pPr>
      <w:rPr>
        <w:rFonts w:cs="Times New Roman" w:hint="default"/>
      </w:rPr>
    </w:lvl>
    <w:lvl w:ilvl="1">
      <w:start w:val="1"/>
      <w:numFmt w:val="decimal"/>
      <w:isLgl/>
      <w:lvlText w:val="%1.%2"/>
      <w:lvlJc w:val="left"/>
      <w:pPr>
        <w:ind w:left="840" w:hanging="48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1800" w:hanging="1440"/>
      </w:pPr>
      <w:rPr>
        <w:rFonts w:cs="Times New Roman" w:hint="default"/>
      </w:rPr>
    </w:lvl>
  </w:abstractNum>
  <w:abstractNum w:abstractNumId="21">
    <w:nsid w:val="1A9E5760"/>
    <w:multiLevelType w:val="hybridMultilevel"/>
    <w:tmpl w:val="988A8088"/>
    <w:lvl w:ilvl="0" w:tplc="D1BE0180">
      <w:start w:val="1"/>
      <w:numFmt w:val="bullet"/>
      <w:lvlText w:val=""/>
      <w:lvlJc w:val="left"/>
      <w:pPr>
        <w:ind w:left="720" w:hanging="360"/>
      </w:pPr>
      <w:rPr>
        <w:rFonts w:ascii="Symbol" w:hAnsi="Symbol" w:hint="default"/>
        <w:color w:val="auto"/>
        <w:sz w:val="16"/>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1C4375A6"/>
    <w:multiLevelType w:val="hybridMultilevel"/>
    <w:tmpl w:val="5E2648C6"/>
    <w:lvl w:ilvl="0" w:tplc="04050001">
      <w:start w:val="1"/>
      <w:numFmt w:val="bullet"/>
      <w:lvlText w:val="-"/>
      <w:lvlJc w:val="left"/>
      <w:pPr>
        <w:ind w:left="720" w:hanging="360"/>
      </w:pPr>
      <w:rPr>
        <w:rFonts w:ascii="Times New Roman" w:hAnsi="Times New Roman"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1DC124D9"/>
    <w:multiLevelType w:val="hybridMultilevel"/>
    <w:tmpl w:val="A1A0FD16"/>
    <w:lvl w:ilvl="0" w:tplc="BF188FB8">
      <w:start w:val="1"/>
      <w:numFmt w:val="bullet"/>
      <w:lvlText w:val="•"/>
      <w:lvlJc w:val="left"/>
      <w:pPr>
        <w:tabs>
          <w:tab w:val="num" w:pos="720"/>
        </w:tabs>
        <w:ind w:left="720" w:hanging="360"/>
      </w:pPr>
      <w:rPr>
        <w:rFonts w:ascii="Arial" w:hAnsi="Arial" w:hint="default"/>
      </w:rPr>
    </w:lvl>
    <w:lvl w:ilvl="1" w:tplc="23723FA4" w:tentative="1">
      <w:start w:val="1"/>
      <w:numFmt w:val="bullet"/>
      <w:lvlText w:val="•"/>
      <w:lvlJc w:val="left"/>
      <w:pPr>
        <w:tabs>
          <w:tab w:val="num" w:pos="1440"/>
        </w:tabs>
        <w:ind w:left="1440" w:hanging="360"/>
      </w:pPr>
      <w:rPr>
        <w:rFonts w:ascii="Arial" w:hAnsi="Arial" w:hint="default"/>
      </w:rPr>
    </w:lvl>
    <w:lvl w:ilvl="2" w:tplc="03203D9E" w:tentative="1">
      <w:start w:val="1"/>
      <w:numFmt w:val="bullet"/>
      <w:lvlText w:val="•"/>
      <w:lvlJc w:val="left"/>
      <w:pPr>
        <w:tabs>
          <w:tab w:val="num" w:pos="2160"/>
        </w:tabs>
        <w:ind w:left="2160" w:hanging="360"/>
      </w:pPr>
      <w:rPr>
        <w:rFonts w:ascii="Arial" w:hAnsi="Arial" w:hint="default"/>
      </w:rPr>
    </w:lvl>
    <w:lvl w:ilvl="3" w:tplc="2132EA98" w:tentative="1">
      <w:start w:val="1"/>
      <w:numFmt w:val="bullet"/>
      <w:lvlText w:val="•"/>
      <w:lvlJc w:val="left"/>
      <w:pPr>
        <w:tabs>
          <w:tab w:val="num" w:pos="2880"/>
        </w:tabs>
        <w:ind w:left="2880" w:hanging="360"/>
      </w:pPr>
      <w:rPr>
        <w:rFonts w:ascii="Arial" w:hAnsi="Arial" w:hint="default"/>
      </w:rPr>
    </w:lvl>
    <w:lvl w:ilvl="4" w:tplc="78A4C8AA" w:tentative="1">
      <w:start w:val="1"/>
      <w:numFmt w:val="bullet"/>
      <w:lvlText w:val="•"/>
      <w:lvlJc w:val="left"/>
      <w:pPr>
        <w:tabs>
          <w:tab w:val="num" w:pos="3600"/>
        </w:tabs>
        <w:ind w:left="3600" w:hanging="360"/>
      </w:pPr>
      <w:rPr>
        <w:rFonts w:ascii="Arial" w:hAnsi="Arial" w:hint="default"/>
      </w:rPr>
    </w:lvl>
    <w:lvl w:ilvl="5" w:tplc="CB1EE336" w:tentative="1">
      <w:start w:val="1"/>
      <w:numFmt w:val="bullet"/>
      <w:lvlText w:val="•"/>
      <w:lvlJc w:val="left"/>
      <w:pPr>
        <w:tabs>
          <w:tab w:val="num" w:pos="4320"/>
        </w:tabs>
        <w:ind w:left="4320" w:hanging="360"/>
      </w:pPr>
      <w:rPr>
        <w:rFonts w:ascii="Arial" w:hAnsi="Arial" w:hint="default"/>
      </w:rPr>
    </w:lvl>
    <w:lvl w:ilvl="6" w:tplc="418CF530" w:tentative="1">
      <w:start w:val="1"/>
      <w:numFmt w:val="bullet"/>
      <w:lvlText w:val="•"/>
      <w:lvlJc w:val="left"/>
      <w:pPr>
        <w:tabs>
          <w:tab w:val="num" w:pos="5040"/>
        </w:tabs>
        <w:ind w:left="5040" w:hanging="360"/>
      </w:pPr>
      <w:rPr>
        <w:rFonts w:ascii="Arial" w:hAnsi="Arial" w:hint="default"/>
      </w:rPr>
    </w:lvl>
    <w:lvl w:ilvl="7" w:tplc="E7486156" w:tentative="1">
      <w:start w:val="1"/>
      <w:numFmt w:val="bullet"/>
      <w:lvlText w:val="•"/>
      <w:lvlJc w:val="left"/>
      <w:pPr>
        <w:tabs>
          <w:tab w:val="num" w:pos="5760"/>
        </w:tabs>
        <w:ind w:left="5760" w:hanging="360"/>
      </w:pPr>
      <w:rPr>
        <w:rFonts w:ascii="Arial" w:hAnsi="Arial" w:hint="default"/>
      </w:rPr>
    </w:lvl>
    <w:lvl w:ilvl="8" w:tplc="90A80824" w:tentative="1">
      <w:start w:val="1"/>
      <w:numFmt w:val="bullet"/>
      <w:lvlText w:val="•"/>
      <w:lvlJc w:val="left"/>
      <w:pPr>
        <w:tabs>
          <w:tab w:val="num" w:pos="6480"/>
        </w:tabs>
        <w:ind w:left="6480" w:hanging="360"/>
      </w:pPr>
      <w:rPr>
        <w:rFonts w:ascii="Arial" w:hAnsi="Arial" w:hint="default"/>
      </w:rPr>
    </w:lvl>
  </w:abstractNum>
  <w:abstractNum w:abstractNumId="24">
    <w:nsid w:val="20437360"/>
    <w:multiLevelType w:val="hybridMultilevel"/>
    <w:tmpl w:val="FD9843B4"/>
    <w:lvl w:ilvl="0" w:tplc="D1BE0180">
      <w:start w:val="1"/>
      <w:numFmt w:val="bullet"/>
      <w:lvlText w:val=""/>
      <w:lvlJc w:val="left"/>
      <w:pPr>
        <w:ind w:left="720" w:hanging="360"/>
      </w:pPr>
      <w:rPr>
        <w:rFonts w:ascii="Symbol" w:hAnsi="Symbol" w:hint="default"/>
        <w:color w:val="auto"/>
        <w:sz w:val="16"/>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nsid w:val="23291877"/>
    <w:multiLevelType w:val="hybridMultilevel"/>
    <w:tmpl w:val="86C2636E"/>
    <w:lvl w:ilvl="0" w:tplc="A1E2C3D0">
      <w:start w:val="1"/>
      <w:numFmt w:val="bullet"/>
      <w:lvlText w:val="-"/>
      <w:lvlJc w:val="left"/>
      <w:pPr>
        <w:tabs>
          <w:tab w:val="num" w:pos="720"/>
        </w:tabs>
        <w:ind w:left="720" w:hanging="360"/>
      </w:pPr>
      <w:rPr>
        <w:rFonts w:ascii="Times New Roman" w:eastAsia="Times New Roman" w:hAnsi="Times New Roman"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6">
    <w:nsid w:val="245E6B1A"/>
    <w:multiLevelType w:val="hybridMultilevel"/>
    <w:tmpl w:val="0F601D02"/>
    <w:lvl w:ilvl="0" w:tplc="D1BE0180">
      <w:start w:val="1"/>
      <w:numFmt w:val="bullet"/>
      <w:lvlText w:val=""/>
      <w:lvlJc w:val="left"/>
      <w:pPr>
        <w:ind w:left="720" w:hanging="360"/>
      </w:pPr>
      <w:rPr>
        <w:rFonts w:ascii="Symbol" w:hAnsi="Symbol" w:hint="default"/>
        <w:color w:val="auto"/>
        <w:sz w:val="16"/>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nsid w:val="250019F2"/>
    <w:multiLevelType w:val="hybridMultilevel"/>
    <w:tmpl w:val="0FFEF0B4"/>
    <w:styleLink w:val="11111151"/>
    <w:lvl w:ilvl="0" w:tplc="A9747614">
      <w:start w:val="1"/>
      <w:numFmt w:val="bullet"/>
      <w:pStyle w:val="Seznamsodrkami4"/>
      <w:lvlText w:val="•"/>
      <w:lvlJc w:val="left"/>
      <w:pPr>
        <w:tabs>
          <w:tab w:val="num" w:pos="720"/>
        </w:tabs>
        <w:ind w:left="720" w:hanging="360"/>
      </w:pPr>
      <w:rPr>
        <w:rFonts w:ascii="Arial" w:hAnsi="Arial" w:hint="default"/>
      </w:rPr>
    </w:lvl>
    <w:lvl w:ilvl="1" w:tplc="6B5E97B2">
      <w:start w:val="1"/>
      <w:numFmt w:val="bullet"/>
      <w:lvlText w:val="•"/>
      <w:lvlJc w:val="left"/>
      <w:pPr>
        <w:tabs>
          <w:tab w:val="num" w:pos="1440"/>
        </w:tabs>
        <w:ind w:left="1440" w:hanging="360"/>
      </w:pPr>
      <w:rPr>
        <w:rFonts w:ascii="Arial" w:hAnsi="Arial" w:hint="default"/>
      </w:rPr>
    </w:lvl>
    <w:lvl w:ilvl="2" w:tplc="05A630A8" w:tentative="1">
      <w:start w:val="1"/>
      <w:numFmt w:val="bullet"/>
      <w:lvlText w:val="•"/>
      <w:lvlJc w:val="left"/>
      <w:pPr>
        <w:tabs>
          <w:tab w:val="num" w:pos="2160"/>
        </w:tabs>
        <w:ind w:left="2160" w:hanging="360"/>
      </w:pPr>
      <w:rPr>
        <w:rFonts w:ascii="Arial" w:hAnsi="Arial" w:hint="default"/>
      </w:rPr>
    </w:lvl>
    <w:lvl w:ilvl="3" w:tplc="E304BF42" w:tentative="1">
      <w:start w:val="1"/>
      <w:numFmt w:val="bullet"/>
      <w:lvlText w:val="•"/>
      <w:lvlJc w:val="left"/>
      <w:pPr>
        <w:tabs>
          <w:tab w:val="num" w:pos="2880"/>
        </w:tabs>
        <w:ind w:left="2880" w:hanging="360"/>
      </w:pPr>
      <w:rPr>
        <w:rFonts w:ascii="Arial" w:hAnsi="Arial" w:hint="default"/>
      </w:rPr>
    </w:lvl>
    <w:lvl w:ilvl="4" w:tplc="C3308DD4" w:tentative="1">
      <w:start w:val="1"/>
      <w:numFmt w:val="bullet"/>
      <w:lvlText w:val="•"/>
      <w:lvlJc w:val="left"/>
      <w:pPr>
        <w:tabs>
          <w:tab w:val="num" w:pos="3600"/>
        </w:tabs>
        <w:ind w:left="3600" w:hanging="360"/>
      </w:pPr>
      <w:rPr>
        <w:rFonts w:ascii="Arial" w:hAnsi="Arial" w:hint="default"/>
      </w:rPr>
    </w:lvl>
    <w:lvl w:ilvl="5" w:tplc="93CA526C" w:tentative="1">
      <w:start w:val="1"/>
      <w:numFmt w:val="bullet"/>
      <w:lvlText w:val="•"/>
      <w:lvlJc w:val="left"/>
      <w:pPr>
        <w:tabs>
          <w:tab w:val="num" w:pos="4320"/>
        </w:tabs>
        <w:ind w:left="4320" w:hanging="360"/>
      </w:pPr>
      <w:rPr>
        <w:rFonts w:ascii="Arial" w:hAnsi="Arial" w:hint="default"/>
      </w:rPr>
    </w:lvl>
    <w:lvl w:ilvl="6" w:tplc="6D2CB68C" w:tentative="1">
      <w:start w:val="1"/>
      <w:numFmt w:val="bullet"/>
      <w:lvlText w:val="•"/>
      <w:lvlJc w:val="left"/>
      <w:pPr>
        <w:tabs>
          <w:tab w:val="num" w:pos="5040"/>
        </w:tabs>
        <w:ind w:left="5040" w:hanging="360"/>
      </w:pPr>
      <w:rPr>
        <w:rFonts w:ascii="Arial" w:hAnsi="Arial" w:hint="default"/>
      </w:rPr>
    </w:lvl>
    <w:lvl w:ilvl="7" w:tplc="C7941C46" w:tentative="1">
      <w:start w:val="1"/>
      <w:numFmt w:val="bullet"/>
      <w:lvlText w:val="•"/>
      <w:lvlJc w:val="left"/>
      <w:pPr>
        <w:tabs>
          <w:tab w:val="num" w:pos="5760"/>
        </w:tabs>
        <w:ind w:left="5760" w:hanging="360"/>
      </w:pPr>
      <w:rPr>
        <w:rFonts w:ascii="Arial" w:hAnsi="Arial" w:hint="default"/>
      </w:rPr>
    </w:lvl>
    <w:lvl w:ilvl="8" w:tplc="F378FB2C" w:tentative="1">
      <w:start w:val="1"/>
      <w:numFmt w:val="bullet"/>
      <w:lvlText w:val="•"/>
      <w:lvlJc w:val="left"/>
      <w:pPr>
        <w:tabs>
          <w:tab w:val="num" w:pos="6480"/>
        </w:tabs>
        <w:ind w:left="6480" w:hanging="360"/>
      </w:pPr>
      <w:rPr>
        <w:rFonts w:ascii="Arial" w:hAnsi="Arial" w:hint="default"/>
      </w:rPr>
    </w:lvl>
  </w:abstractNum>
  <w:abstractNum w:abstractNumId="28">
    <w:nsid w:val="27632E23"/>
    <w:multiLevelType w:val="hybridMultilevel"/>
    <w:tmpl w:val="7CE4C2E0"/>
    <w:lvl w:ilvl="0" w:tplc="3C1C899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297F2E3D"/>
    <w:multiLevelType w:val="hybridMultilevel"/>
    <w:tmpl w:val="329CEC62"/>
    <w:styleLink w:val="lnekoddl51"/>
    <w:lvl w:ilvl="0" w:tplc="A44C84CC">
      <w:start w:val="7"/>
      <w:numFmt w:val="bullet"/>
      <w:lvlText w:val="-"/>
      <w:lvlJc w:val="left"/>
      <w:pPr>
        <w:ind w:left="720" w:hanging="360"/>
      </w:pPr>
      <w:rPr>
        <w:rFonts w:ascii="Tahoma" w:eastAsia="Times New Roman" w:hAnsi="Tahoma" w:hint="default"/>
      </w:rPr>
    </w:lvl>
    <w:lvl w:ilvl="1" w:tplc="04050003">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nsid w:val="2D414952"/>
    <w:multiLevelType w:val="hybridMultilevel"/>
    <w:tmpl w:val="05E443A0"/>
    <w:lvl w:ilvl="0" w:tplc="F88A696C">
      <w:start w:val="3"/>
      <w:numFmt w:val="bullet"/>
      <w:lvlText w:val="-"/>
      <w:lvlJc w:val="left"/>
      <w:pPr>
        <w:tabs>
          <w:tab w:val="num" w:pos="720"/>
        </w:tabs>
        <w:ind w:left="720" w:hanging="360"/>
      </w:pPr>
      <w:rPr>
        <w:rFonts w:ascii="Verdana" w:eastAsia="Times New Roman" w:hAnsi="Verdana" w:hint="default"/>
        <w:color w:val="auto"/>
      </w:rPr>
    </w:lvl>
    <w:lvl w:ilvl="1" w:tplc="E352516E" w:tentative="1">
      <w:start w:val="1"/>
      <w:numFmt w:val="bullet"/>
      <w:lvlText w:val="•"/>
      <w:lvlJc w:val="left"/>
      <w:pPr>
        <w:tabs>
          <w:tab w:val="num" w:pos="1440"/>
        </w:tabs>
        <w:ind w:left="1440" w:hanging="360"/>
      </w:pPr>
      <w:rPr>
        <w:rFonts w:ascii="Arial" w:hAnsi="Arial" w:hint="default"/>
      </w:rPr>
    </w:lvl>
    <w:lvl w:ilvl="2" w:tplc="580E9F1A" w:tentative="1">
      <w:start w:val="1"/>
      <w:numFmt w:val="bullet"/>
      <w:lvlText w:val="•"/>
      <w:lvlJc w:val="left"/>
      <w:pPr>
        <w:tabs>
          <w:tab w:val="num" w:pos="2160"/>
        </w:tabs>
        <w:ind w:left="2160" w:hanging="360"/>
      </w:pPr>
      <w:rPr>
        <w:rFonts w:ascii="Arial" w:hAnsi="Arial" w:hint="default"/>
      </w:rPr>
    </w:lvl>
    <w:lvl w:ilvl="3" w:tplc="2B360A7A" w:tentative="1">
      <w:start w:val="1"/>
      <w:numFmt w:val="bullet"/>
      <w:lvlText w:val="•"/>
      <w:lvlJc w:val="left"/>
      <w:pPr>
        <w:tabs>
          <w:tab w:val="num" w:pos="2880"/>
        </w:tabs>
        <w:ind w:left="2880" w:hanging="360"/>
      </w:pPr>
      <w:rPr>
        <w:rFonts w:ascii="Arial" w:hAnsi="Arial" w:hint="default"/>
      </w:rPr>
    </w:lvl>
    <w:lvl w:ilvl="4" w:tplc="6D3E3BA6" w:tentative="1">
      <w:start w:val="1"/>
      <w:numFmt w:val="bullet"/>
      <w:lvlText w:val="•"/>
      <w:lvlJc w:val="left"/>
      <w:pPr>
        <w:tabs>
          <w:tab w:val="num" w:pos="3600"/>
        </w:tabs>
        <w:ind w:left="3600" w:hanging="360"/>
      </w:pPr>
      <w:rPr>
        <w:rFonts w:ascii="Arial" w:hAnsi="Arial" w:hint="default"/>
      </w:rPr>
    </w:lvl>
    <w:lvl w:ilvl="5" w:tplc="DC8215AE" w:tentative="1">
      <w:start w:val="1"/>
      <w:numFmt w:val="bullet"/>
      <w:lvlText w:val="•"/>
      <w:lvlJc w:val="left"/>
      <w:pPr>
        <w:tabs>
          <w:tab w:val="num" w:pos="4320"/>
        </w:tabs>
        <w:ind w:left="4320" w:hanging="360"/>
      </w:pPr>
      <w:rPr>
        <w:rFonts w:ascii="Arial" w:hAnsi="Arial" w:hint="default"/>
      </w:rPr>
    </w:lvl>
    <w:lvl w:ilvl="6" w:tplc="1342096E" w:tentative="1">
      <w:start w:val="1"/>
      <w:numFmt w:val="bullet"/>
      <w:lvlText w:val="•"/>
      <w:lvlJc w:val="left"/>
      <w:pPr>
        <w:tabs>
          <w:tab w:val="num" w:pos="5040"/>
        </w:tabs>
        <w:ind w:left="5040" w:hanging="360"/>
      </w:pPr>
      <w:rPr>
        <w:rFonts w:ascii="Arial" w:hAnsi="Arial" w:hint="default"/>
      </w:rPr>
    </w:lvl>
    <w:lvl w:ilvl="7" w:tplc="4282F454" w:tentative="1">
      <w:start w:val="1"/>
      <w:numFmt w:val="bullet"/>
      <w:lvlText w:val="•"/>
      <w:lvlJc w:val="left"/>
      <w:pPr>
        <w:tabs>
          <w:tab w:val="num" w:pos="5760"/>
        </w:tabs>
        <w:ind w:left="5760" w:hanging="360"/>
      </w:pPr>
      <w:rPr>
        <w:rFonts w:ascii="Arial" w:hAnsi="Arial" w:hint="default"/>
      </w:rPr>
    </w:lvl>
    <w:lvl w:ilvl="8" w:tplc="D31A3B26" w:tentative="1">
      <w:start w:val="1"/>
      <w:numFmt w:val="bullet"/>
      <w:lvlText w:val="•"/>
      <w:lvlJc w:val="left"/>
      <w:pPr>
        <w:tabs>
          <w:tab w:val="num" w:pos="6480"/>
        </w:tabs>
        <w:ind w:left="6480" w:hanging="360"/>
      </w:pPr>
      <w:rPr>
        <w:rFonts w:ascii="Arial" w:hAnsi="Arial" w:hint="default"/>
      </w:rPr>
    </w:lvl>
  </w:abstractNum>
  <w:abstractNum w:abstractNumId="31">
    <w:nsid w:val="31792DF0"/>
    <w:multiLevelType w:val="hybridMultilevel"/>
    <w:tmpl w:val="05FCEE40"/>
    <w:lvl w:ilvl="0" w:tplc="D1BE0180">
      <w:start w:val="1"/>
      <w:numFmt w:val="bullet"/>
      <w:lvlText w:val=""/>
      <w:lvlJc w:val="left"/>
      <w:pPr>
        <w:ind w:left="720" w:hanging="360"/>
      </w:pPr>
      <w:rPr>
        <w:rFonts w:ascii="Symbol" w:hAnsi="Symbol" w:hint="default"/>
        <w:color w:val="auto"/>
        <w:sz w:val="16"/>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31A70D97"/>
    <w:multiLevelType w:val="hybridMultilevel"/>
    <w:tmpl w:val="3AFE87FC"/>
    <w:lvl w:ilvl="0" w:tplc="F88A696C">
      <w:start w:val="3"/>
      <w:numFmt w:val="bullet"/>
      <w:lvlText w:val="-"/>
      <w:lvlJc w:val="left"/>
      <w:pPr>
        <w:ind w:left="720" w:hanging="360"/>
      </w:pPr>
      <w:rPr>
        <w:rFonts w:ascii="Verdana" w:eastAsia="Times New Roman" w:hAnsi="Verdana"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nsid w:val="32052879"/>
    <w:multiLevelType w:val="hybridMultilevel"/>
    <w:tmpl w:val="C36A6C36"/>
    <w:lvl w:ilvl="0" w:tplc="ED3C97AE">
      <w:start w:val="1"/>
      <w:numFmt w:val="bullet"/>
      <w:pStyle w:val="slovanseznam4"/>
      <w:lvlText w:val="-"/>
      <w:lvlJc w:val="left"/>
      <w:pPr>
        <w:tabs>
          <w:tab w:val="num" w:pos="720"/>
        </w:tabs>
        <w:ind w:left="720" w:hanging="360"/>
      </w:pPr>
      <w:rPr>
        <w:rFonts w:ascii="Times New Roman" w:hAnsi="Times New Roman" w:hint="default"/>
      </w:rPr>
    </w:lvl>
    <w:lvl w:ilvl="1" w:tplc="8A208AF4" w:tentative="1">
      <w:start w:val="1"/>
      <w:numFmt w:val="bullet"/>
      <w:lvlText w:val="-"/>
      <w:lvlJc w:val="left"/>
      <w:pPr>
        <w:tabs>
          <w:tab w:val="num" w:pos="1440"/>
        </w:tabs>
        <w:ind w:left="1440" w:hanging="360"/>
      </w:pPr>
      <w:rPr>
        <w:rFonts w:ascii="Times New Roman" w:hAnsi="Times New Roman" w:hint="default"/>
      </w:rPr>
    </w:lvl>
    <w:lvl w:ilvl="2" w:tplc="2B76C9D6" w:tentative="1">
      <w:start w:val="1"/>
      <w:numFmt w:val="bullet"/>
      <w:lvlText w:val="-"/>
      <w:lvlJc w:val="left"/>
      <w:pPr>
        <w:tabs>
          <w:tab w:val="num" w:pos="2160"/>
        </w:tabs>
        <w:ind w:left="2160" w:hanging="360"/>
      </w:pPr>
      <w:rPr>
        <w:rFonts w:ascii="Times New Roman" w:hAnsi="Times New Roman" w:hint="default"/>
      </w:rPr>
    </w:lvl>
    <w:lvl w:ilvl="3" w:tplc="C310E628" w:tentative="1">
      <w:start w:val="1"/>
      <w:numFmt w:val="bullet"/>
      <w:lvlText w:val="-"/>
      <w:lvlJc w:val="left"/>
      <w:pPr>
        <w:tabs>
          <w:tab w:val="num" w:pos="2880"/>
        </w:tabs>
        <w:ind w:left="2880" w:hanging="360"/>
      </w:pPr>
      <w:rPr>
        <w:rFonts w:ascii="Times New Roman" w:hAnsi="Times New Roman" w:hint="default"/>
      </w:rPr>
    </w:lvl>
    <w:lvl w:ilvl="4" w:tplc="366AEE54" w:tentative="1">
      <w:start w:val="1"/>
      <w:numFmt w:val="bullet"/>
      <w:lvlText w:val="-"/>
      <w:lvlJc w:val="left"/>
      <w:pPr>
        <w:tabs>
          <w:tab w:val="num" w:pos="3600"/>
        </w:tabs>
        <w:ind w:left="3600" w:hanging="360"/>
      </w:pPr>
      <w:rPr>
        <w:rFonts w:ascii="Times New Roman" w:hAnsi="Times New Roman" w:hint="default"/>
      </w:rPr>
    </w:lvl>
    <w:lvl w:ilvl="5" w:tplc="97B22932" w:tentative="1">
      <w:start w:val="1"/>
      <w:numFmt w:val="bullet"/>
      <w:lvlText w:val="-"/>
      <w:lvlJc w:val="left"/>
      <w:pPr>
        <w:tabs>
          <w:tab w:val="num" w:pos="4320"/>
        </w:tabs>
        <w:ind w:left="4320" w:hanging="360"/>
      </w:pPr>
      <w:rPr>
        <w:rFonts w:ascii="Times New Roman" w:hAnsi="Times New Roman" w:hint="default"/>
      </w:rPr>
    </w:lvl>
    <w:lvl w:ilvl="6" w:tplc="AB1E2486" w:tentative="1">
      <w:start w:val="1"/>
      <w:numFmt w:val="bullet"/>
      <w:lvlText w:val="-"/>
      <w:lvlJc w:val="left"/>
      <w:pPr>
        <w:tabs>
          <w:tab w:val="num" w:pos="5040"/>
        </w:tabs>
        <w:ind w:left="5040" w:hanging="360"/>
      </w:pPr>
      <w:rPr>
        <w:rFonts w:ascii="Times New Roman" w:hAnsi="Times New Roman" w:hint="default"/>
      </w:rPr>
    </w:lvl>
    <w:lvl w:ilvl="7" w:tplc="8738D4F6" w:tentative="1">
      <w:start w:val="1"/>
      <w:numFmt w:val="bullet"/>
      <w:lvlText w:val="-"/>
      <w:lvlJc w:val="left"/>
      <w:pPr>
        <w:tabs>
          <w:tab w:val="num" w:pos="5760"/>
        </w:tabs>
        <w:ind w:left="5760" w:hanging="360"/>
      </w:pPr>
      <w:rPr>
        <w:rFonts w:ascii="Times New Roman" w:hAnsi="Times New Roman" w:hint="default"/>
      </w:rPr>
    </w:lvl>
    <w:lvl w:ilvl="8" w:tplc="7102BD7A" w:tentative="1">
      <w:start w:val="1"/>
      <w:numFmt w:val="bullet"/>
      <w:lvlText w:val="-"/>
      <w:lvlJc w:val="left"/>
      <w:pPr>
        <w:tabs>
          <w:tab w:val="num" w:pos="6480"/>
        </w:tabs>
        <w:ind w:left="6480" w:hanging="360"/>
      </w:pPr>
      <w:rPr>
        <w:rFonts w:ascii="Times New Roman" w:hAnsi="Times New Roman" w:hint="default"/>
      </w:rPr>
    </w:lvl>
  </w:abstractNum>
  <w:abstractNum w:abstractNumId="34">
    <w:nsid w:val="353733D3"/>
    <w:multiLevelType w:val="hybridMultilevel"/>
    <w:tmpl w:val="D13EDC74"/>
    <w:lvl w:ilvl="0" w:tplc="11B6DBE4">
      <w:start w:val="3"/>
      <w:numFmt w:val="bullet"/>
      <w:lvlText w:val="»"/>
      <w:lvlJc w:val="left"/>
      <w:pPr>
        <w:ind w:left="720" w:hanging="360"/>
      </w:pPr>
      <w:rPr>
        <w:rFonts w:ascii="Verdana" w:eastAsia="Times New Roman" w:hAnsi="Verdana"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nsid w:val="357D3174"/>
    <w:multiLevelType w:val="hybridMultilevel"/>
    <w:tmpl w:val="DA36F440"/>
    <w:lvl w:ilvl="0" w:tplc="F88A696C">
      <w:start w:val="3"/>
      <w:numFmt w:val="bullet"/>
      <w:lvlText w:val="-"/>
      <w:lvlJc w:val="left"/>
      <w:pPr>
        <w:ind w:left="720" w:hanging="360"/>
      </w:pPr>
      <w:rPr>
        <w:rFonts w:ascii="Verdana" w:eastAsia="Times New Roman" w:hAnsi="Verdana"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nsid w:val="364D65B8"/>
    <w:multiLevelType w:val="hybridMultilevel"/>
    <w:tmpl w:val="0F766534"/>
    <w:lvl w:ilvl="0" w:tplc="3C1C8992">
      <w:numFmt w:val="bullet"/>
      <w:lvlText w:val="-"/>
      <w:lvlJc w:val="left"/>
      <w:pPr>
        <w:ind w:left="1287" w:hanging="360"/>
      </w:pPr>
      <w:rPr>
        <w:rFonts w:ascii="Calibri" w:eastAsia="Times New Roman" w:hAnsi="Calibri" w:hint="default"/>
      </w:rPr>
    </w:lvl>
    <w:lvl w:ilvl="1" w:tplc="04050003" w:tentative="1">
      <w:start w:val="1"/>
      <w:numFmt w:val="bullet"/>
      <w:lvlText w:val="o"/>
      <w:lvlJc w:val="left"/>
      <w:pPr>
        <w:ind w:left="2007" w:hanging="360"/>
      </w:pPr>
      <w:rPr>
        <w:rFonts w:ascii="Courier New" w:hAnsi="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37">
    <w:nsid w:val="37C416E9"/>
    <w:multiLevelType w:val="hybridMultilevel"/>
    <w:tmpl w:val="57C80D2C"/>
    <w:lvl w:ilvl="0" w:tplc="1806E832">
      <w:start w:val="1"/>
      <w:numFmt w:val="bullet"/>
      <w:pStyle w:val="Odrka1"/>
      <w:lvlText w:val=""/>
      <w:lvlJc w:val="left"/>
      <w:pPr>
        <w:tabs>
          <w:tab w:val="num" w:pos="720"/>
        </w:tabs>
        <w:ind w:left="720" w:hanging="360"/>
      </w:pPr>
      <w:rPr>
        <w:rFonts w:ascii="Wingdings" w:hAnsi="Wingdings" w:hint="default"/>
      </w:rPr>
    </w:lvl>
    <w:lvl w:ilvl="1" w:tplc="04050003">
      <w:start w:val="1"/>
      <w:numFmt w:val="bullet"/>
      <w:lvlText w:val="o"/>
      <w:lvlJc w:val="left"/>
      <w:pPr>
        <w:tabs>
          <w:tab w:val="num" w:pos="1440"/>
        </w:tabs>
        <w:ind w:left="1440" w:hanging="360"/>
      </w:pPr>
      <w:rPr>
        <w:rFonts w:ascii="Courier New" w:hAnsi="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38">
    <w:nsid w:val="38055F7C"/>
    <w:multiLevelType w:val="hybridMultilevel"/>
    <w:tmpl w:val="BCA23082"/>
    <w:lvl w:ilvl="0" w:tplc="A1E2C3D0">
      <w:start w:val="5"/>
      <w:numFmt w:val="bullet"/>
      <w:lvlText w:val="-"/>
      <w:lvlJc w:val="left"/>
      <w:pPr>
        <w:tabs>
          <w:tab w:val="num" w:pos="1287"/>
        </w:tabs>
        <w:ind w:left="1287" w:hanging="360"/>
      </w:pPr>
      <w:rPr>
        <w:rFonts w:ascii="Times New Roman" w:eastAsia="Times New Roman" w:hAnsi="Times New Roman" w:hint="default"/>
      </w:rPr>
    </w:lvl>
    <w:lvl w:ilvl="1" w:tplc="04050003" w:tentative="1">
      <w:start w:val="1"/>
      <w:numFmt w:val="bullet"/>
      <w:lvlText w:val="o"/>
      <w:lvlJc w:val="left"/>
      <w:pPr>
        <w:tabs>
          <w:tab w:val="num" w:pos="2007"/>
        </w:tabs>
        <w:ind w:left="2007" w:hanging="360"/>
      </w:pPr>
      <w:rPr>
        <w:rFonts w:ascii="Courier New" w:hAnsi="Courier New" w:hint="default"/>
      </w:rPr>
    </w:lvl>
    <w:lvl w:ilvl="2" w:tplc="04050005" w:tentative="1">
      <w:start w:val="1"/>
      <w:numFmt w:val="bullet"/>
      <w:lvlText w:val=""/>
      <w:lvlJc w:val="left"/>
      <w:pPr>
        <w:tabs>
          <w:tab w:val="num" w:pos="2727"/>
        </w:tabs>
        <w:ind w:left="2727" w:hanging="360"/>
      </w:pPr>
      <w:rPr>
        <w:rFonts w:ascii="Wingdings" w:hAnsi="Wingdings" w:hint="default"/>
      </w:rPr>
    </w:lvl>
    <w:lvl w:ilvl="3" w:tplc="04050001" w:tentative="1">
      <w:start w:val="1"/>
      <w:numFmt w:val="bullet"/>
      <w:lvlText w:val=""/>
      <w:lvlJc w:val="left"/>
      <w:pPr>
        <w:tabs>
          <w:tab w:val="num" w:pos="3447"/>
        </w:tabs>
        <w:ind w:left="3447" w:hanging="360"/>
      </w:pPr>
      <w:rPr>
        <w:rFonts w:ascii="Symbol" w:hAnsi="Symbol" w:hint="default"/>
      </w:rPr>
    </w:lvl>
    <w:lvl w:ilvl="4" w:tplc="04050003" w:tentative="1">
      <w:start w:val="1"/>
      <w:numFmt w:val="bullet"/>
      <w:lvlText w:val="o"/>
      <w:lvlJc w:val="left"/>
      <w:pPr>
        <w:tabs>
          <w:tab w:val="num" w:pos="4167"/>
        </w:tabs>
        <w:ind w:left="4167" w:hanging="360"/>
      </w:pPr>
      <w:rPr>
        <w:rFonts w:ascii="Courier New" w:hAnsi="Courier New" w:hint="default"/>
      </w:rPr>
    </w:lvl>
    <w:lvl w:ilvl="5" w:tplc="04050005" w:tentative="1">
      <w:start w:val="1"/>
      <w:numFmt w:val="bullet"/>
      <w:lvlText w:val=""/>
      <w:lvlJc w:val="left"/>
      <w:pPr>
        <w:tabs>
          <w:tab w:val="num" w:pos="4887"/>
        </w:tabs>
        <w:ind w:left="4887" w:hanging="360"/>
      </w:pPr>
      <w:rPr>
        <w:rFonts w:ascii="Wingdings" w:hAnsi="Wingdings" w:hint="default"/>
      </w:rPr>
    </w:lvl>
    <w:lvl w:ilvl="6" w:tplc="04050001" w:tentative="1">
      <w:start w:val="1"/>
      <w:numFmt w:val="bullet"/>
      <w:lvlText w:val=""/>
      <w:lvlJc w:val="left"/>
      <w:pPr>
        <w:tabs>
          <w:tab w:val="num" w:pos="5607"/>
        </w:tabs>
        <w:ind w:left="5607" w:hanging="360"/>
      </w:pPr>
      <w:rPr>
        <w:rFonts w:ascii="Symbol" w:hAnsi="Symbol" w:hint="default"/>
      </w:rPr>
    </w:lvl>
    <w:lvl w:ilvl="7" w:tplc="04050003" w:tentative="1">
      <w:start w:val="1"/>
      <w:numFmt w:val="bullet"/>
      <w:lvlText w:val="o"/>
      <w:lvlJc w:val="left"/>
      <w:pPr>
        <w:tabs>
          <w:tab w:val="num" w:pos="6327"/>
        </w:tabs>
        <w:ind w:left="6327" w:hanging="360"/>
      </w:pPr>
      <w:rPr>
        <w:rFonts w:ascii="Courier New" w:hAnsi="Courier New" w:hint="default"/>
      </w:rPr>
    </w:lvl>
    <w:lvl w:ilvl="8" w:tplc="04050005" w:tentative="1">
      <w:start w:val="1"/>
      <w:numFmt w:val="bullet"/>
      <w:lvlText w:val=""/>
      <w:lvlJc w:val="left"/>
      <w:pPr>
        <w:tabs>
          <w:tab w:val="num" w:pos="7047"/>
        </w:tabs>
        <w:ind w:left="7047" w:hanging="360"/>
      </w:pPr>
      <w:rPr>
        <w:rFonts w:ascii="Wingdings" w:hAnsi="Wingdings" w:hint="default"/>
      </w:rPr>
    </w:lvl>
  </w:abstractNum>
  <w:abstractNum w:abstractNumId="39">
    <w:nsid w:val="389F7A22"/>
    <w:multiLevelType w:val="hybridMultilevel"/>
    <w:tmpl w:val="7ED29ADC"/>
    <w:lvl w:ilvl="0" w:tplc="11B6DBE4">
      <w:start w:val="3"/>
      <w:numFmt w:val="bullet"/>
      <w:lvlText w:val="»"/>
      <w:lvlJc w:val="left"/>
      <w:pPr>
        <w:ind w:left="720" w:hanging="360"/>
      </w:pPr>
      <w:rPr>
        <w:rFonts w:ascii="Verdana" w:eastAsia="Times New Roman" w:hAnsi="Verdana"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nsid w:val="39647273"/>
    <w:multiLevelType w:val="hybridMultilevel"/>
    <w:tmpl w:val="11704E8C"/>
    <w:lvl w:ilvl="0" w:tplc="04050001">
      <w:start w:val="1"/>
      <w:numFmt w:val="bullet"/>
      <w:lvlText w:val="-"/>
      <w:lvlJc w:val="left"/>
      <w:pPr>
        <w:ind w:left="360" w:hanging="360"/>
      </w:pPr>
      <w:rPr>
        <w:rFonts w:ascii="Times New Roman" w:hAnsi="Times New Roman" w:hint="default"/>
      </w:rPr>
    </w:lvl>
    <w:lvl w:ilvl="1" w:tplc="4E02FDE2">
      <w:numFmt w:val="bullet"/>
      <w:lvlText w:val="·"/>
      <w:lvlJc w:val="left"/>
      <w:pPr>
        <w:ind w:left="1080" w:hanging="360"/>
      </w:pPr>
      <w:rPr>
        <w:rFonts w:ascii="Calibri" w:eastAsia="Times New Roman" w:hAnsi="Calibri" w:hint="default"/>
      </w:rPr>
    </w:lvl>
    <w:lvl w:ilvl="2" w:tplc="6A2A3486" w:tentative="1">
      <w:start w:val="1"/>
      <w:numFmt w:val="bullet"/>
      <w:lvlText w:val=""/>
      <w:lvlJc w:val="left"/>
      <w:pPr>
        <w:ind w:left="1800" w:hanging="360"/>
      </w:pPr>
      <w:rPr>
        <w:rFonts w:ascii="Wingdings" w:hAnsi="Wingdings" w:hint="default"/>
      </w:rPr>
    </w:lvl>
    <w:lvl w:ilvl="3" w:tplc="7F5E9E28" w:tentative="1">
      <w:start w:val="1"/>
      <w:numFmt w:val="bullet"/>
      <w:lvlText w:val=""/>
      <w:lvlJc w:val="left"/>
      <w:pPr>
        <w:ind w:left="2520" w:hanging="360"/>
      </w:pPr>
      <w:rPr>
        <w:rFonts w:ascii="Symbol" w:hAnsi="Symbol" w:hint="default"/>
      </w:rPr>
    </w:lvl>
    <w:lvl w:ilvl="4" w:tplc="EA7C287C" w:tentative="1">
      <w:start w:val="1"/>
      <w:numFmt w:val="bullet"/>
      <w:lvlText w:val="o"/>
      <w:lvlJc w:val="left"/>
      <w:pPr>
        <w:ind w:left="3240" w:hanging="360"/>
      </w:pPr>
      <w:rPr>
        <w:rFonts w:ascii="Courier New" w:hAnsi="Courier New" w:hint="default"/>
      </w:rPr>
    </w:lvl>
    <w:lvl w:ilvl="5" w:tplc="A28C683A" w:tentative="1">
      <w:start w:val="1"/>
      <w:numFmt w:val="bullet"/>
      <w:lvlText w:val=""/>
      <w:lvlJc w:val="left"/>
      <w:pPr>
        <w:ind w:left="3960" w:hanging="360"/>
      </w:pPr>
      <w:rPr>
        <w:rFonts w:ascii="Wingdings" w:hAnsi="Wingdings" w:hint="default"/>
      </w:rPr>
    </w:lvl>
    <w:lvl w:ilvl="6" w:tplc="E6BC67C0" w:tentative="1">
      <w:start w:val="1"/>
      <w:numFmt w:val="bullet"/>
      <w:lvlText w:val=""/>
      <w:lvlJc w:val="left"/>
      <w:pPr>
        <w:ind w:left="4680" w:hanging="360"/>
      </w:pPr>
      <w:rPr>
        <w:rFonts w:ascii="Symbol" w:hAnsi="Symbol" w:hint="default"/>
      </w:rPr>
    </w:lvl>
    <w:lvl w:ilvl="7" w:tplc="ABD6AC4E" w:tentative="1">
      <w:start w:val="1"/>
      <w:numFmt w:val="bullet"/>
      <w:lvlText w:val="o"/>
      <w:lvlJc w:val="left"/>
      <w:pPr>
        <w:ind w:left="5400" w:hanging="360"/>
      </w:pPr>
      <w:rPr>
        <w:rFonts w:ascii="Courier New" w:hAnsi="Courier New" w:hint="default"/>
      </w:rPr>
    </w:lvl>
    <w:lvl w:ilvl="8" w:tplc="D6647AE6" w:tentative="1">
      <w:start w:val="1"/>
      <w:numFmt w:val="bullet"/>
      <w:lvlText w:val=""/>
      <w:lvlJc w:val="left"/>
      <w:pPr>
        <w:ind w:left="6120" w:hanging="360"/>
      </w:pPr>
      <w:rPr>
        <w:rFonts w:ascii="Wingdings" w:hAnsi="Wingdings" w:hint="default"/>
      </w:rPr>
    </w:lvl>
  </w:abstractNum>
  <w:abstractNum w:abstractNumId="41">
    <w:nsid w:val="3ADF430F"/>
    <w:multiLevelType w:val="hybridMultilevel"/>
    <w:tmpl w:val="BB0AE614"/>
    <w:lvl w:ilvl="0" w:tplc="4BAA078E">
      <w:start w:val="1"/>
      <w:numFmt w:val="bullet"/>
      <w:pStyle w:val="Seznamsodrkami2"/>
      <w:lvlText w:val="•"/>
      <w:lvlJc w:val="left"/>
      <w:pPr>
        <w:tabs>
          <w:tab w:val="num" w:pos="720"/>
        </w:tabs>
        <w:ind w:left="720" w:hanging="360"/>
      </w:pPr>
      <w:rPr>
        <w:rFonts w:ascii="Times New Roman" w:hAnsi="Times New Roman" w:hint="default"/>
      </w:rPr>
    </w:lvl>
    <w:lvl w:ilvl="1" w:tplc="52FE3C1C" w:tentative="1">
      <w:start w:val="1"/>
      <w:numFmt w:val="bullet"/>
      <w:lvlText w:val="•"/>
      <w:lvlJc w:val="left"/>
      <w:pPr>
        <w:tabs>
          <w:tab w:val="num" w:pos="1440"/>
        </w:tabs>
        <w:ind w:left="1440" w:hanging="360"/>
      </w:pPr>
      <w:rPr>
        <w:rFonts w:ascii="Times New Roman" w:hAnsi="Times New Roman" w:hint="default"/>
      </w:rPr>
    </w:lvl>
    <w:lvl w:ilvl="2" w:tplc="729A1AC4" w:tentative="1">
      <w:start w:val="1"/>
      <w:numFmt w:val="bullet"/>
      <w:lvlText w:val="•"/>
      <w:lvlJc w:val="left"/>
      <w:pPr>
        <w:tabs>
          <w:tab w:val="num" w:pos="2160"/>
        </w:tabs>
        <w:ind w:left="2160" w:hanging="360"/>
      </w:pPr>
      <w:rPr>
        <w:rFonts w:ascii="Times New Roman" w:hAnsi="Times New Roman" w:hint="default"/>
      </w:rPr>
    </w:lvl>
    <w:lvl w:ilvl="3" w:tplc="159C7D2A" w:tentative="1">
      <w:start w:val="1"/>
      <w:numFmt w:val="bullet"/>
      <w:lvlText w:val="•"/>
      <w:lvlJc w:val="left"/>
      <w:pPr>
        <w:tabs>
          <w:tab w:val="num" w:pos="2880"/>
        </w:tabs>
        <w:ind w:left="2880" w:hanging="360"/>
      </w:pPr>
      <w:rPr>
        <w:rFonts w:ascii="Times New Roman" w:hAnsi="Times New Roman" w:hint="default"/>
      </w:rPr>
    </w:lvl>
    <w:lvl w:ilvl="4" w:tplc="542ED3E4" w:tentative="1">
      <w:start w:val="1"/>
      <w:numFmt w:val="bullet"/>
      <w:lvlText w:val="•"/>
      <w:lvlJc w:val="left"/>
      <w:pPr>
        <w:tabs>
          <w:tab w:val="num" w:pos="3600"/>
        </w:tabs>
        <w:ind w:left="3600" w:hanging="360"/>
      </w:pPr>
      <w:rPr>
        <w:rFonts w:ascii="Times New Roman" w:hAnsi="Times New Roman" w:hint="default"/>
      </w:rPr>
    </w:lvl>
    <w:lvl w:ilvl="5" w:tplc="6302ABD4" w:tentative="1">
      <w:start w:val="1"/>
      <w:numFmt w:val="bullet"/>
      <w:lvlText w:val="•"/>
      <w:lvlJc w:val="left"/>
      <w:pPr>
        <w:tabs>
          <w:tab w:val="num" w:pos="4320"/>
        </w:tabs>
        <w:ind w:left="4320" w:hanging="360"/>
      </w:pPr>
      <w:rPr>
        <w:rFonts w:ascii="Times New Roman" w:hAnsi="Times New Roman" w:hint="default"/>
      </w:rPr>
    </w:lvl>
    <w:lvl w:ilvl="6" w:tplc="63BC9996" w:tentative="1">
      <w:start w:val="1"/>
      <w:numFmt w:val="bullet"/>
      <w:lvlText w:val="•"/>
      <w:lvlJc w:val="left"/>
      <w:pPr>
        <w:tabs>
          <w:tab w:val="num" w:pos="5040"/>
        </w:tabs>
        <w:ind w:left="5040" w:hanging="360"/>
      </w:pPr>
      <w:rPr>
        <w:rFonts w:ascii="Times New Roman" w:hAnsi="Times New Roman" w:hint="default"/>
      </w:rPr>
    </w:lvl>
    <w:lvl w:ilvl="7" w:tplc="918AE7AC" w:tentative="1">
      <w:start w:val="1"/>
      <w:numFmt w:val="bullet"/>
      <w:lvlText w:val="•"/>
      <w:lvlJc w:val="left"/>
      <w:pPr>
        <w:tabs>
          <w:tab w:val="num" w:pos="5760"/>
        </w:tabs>
        <w:ind w:left="5760" w:hanging="360"/>
      </w:pPr>
      <w:rPr>
        <w:rFonts w:ascii="Times New Roman" w:hAnsi="Times New Roman" w:hint="default"/>
      </w:rPr>
    </w:lvl>
    <w:lvl w:ilvl="8" w:tplc="78CC94B0" w:tentative="1">
      <w:start w:val="1"/>
      <w:numFmt w:val="bullet"/>
      <w:lvlText w:val="•"/>
      <w:lvlJc w:val="left"/>
      <w:pPr>
        <w:tabs>
          <w:tab w:val="num" w:pos="6480"/>
        </w:tabs>
        <w:ind w:left="6480" w:hanging="360"/>
      </w:pPr>
      <w:rPr>
        <w:rFonts w:ascii="Times New Roman" w:hAnsi="Times New Roman" w:hint="default"/>
      </w:rPr>
    </w:lvl>
  </w:abstractNum>
  <w:abstractNum w:abstractNumId="42">
    <w:nsid w:val="3DD968CD"/>
    <w:multiLevelType w:val="hybridMultilevel"/>
    <w:tmpl w:val="AFEEC304"/>
    <w:lvl w:ilvl="0" w:tplc="11B6DBE4">
      <w:start w:val="3"/>
      <w:numFmt w:val="bullet"/>
      <w:lvlText w:val="»"/>
      <w:lvlJc w:val="left"/>
      <w:pPr>
        <w:ind w:left="720" w:hanging="360"/>
      </w:pPr>
      <w:rPr>
        <w:rFonts w:ascii="Verdana" w:eastAsia="Times New Roman" w:hAnsi="Verdana"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nsid w:val="3DDB4235"/>
    <w:multiLevelType w:val="hybridMultilevel"/>
    <w:tmpl w:val="6A7C8B7A"/>
    <w:lvl w:ilvl="0" w:tplc="11B6DBE4">
      <w:start w:val="3"/>
      <w:numFmt w:val="bullet"/>
      <w:lvlText w:val="»"/>
      <w:lvlJc w:val="left"/>
      <w:pPr>
        <w:ind w:left="720" w:hanging="360"/>
      </w:pPr>
      <w:rPr>
        <w:rFonts w:ascii="Verdana" w:eastAsia="Times New Roman" w:hAnsi="Verdana"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nsid w:val="40262616"/>
    <w:multiLevelType w:val="hybridMultilevel"/>
    <w:tmpl w:val="B030B422"/>
    <w:lvl w:ilvl="0" w:tplc="A1E2C3D0">
      <w:start w:val="5"/>
      <w:numFmt w:val="bullet"/>
      <w:lvlText w:val="-"/>
      <w:lvlJc w:val="left"/>
      <w:pPr>
        <w:tabs>
          <w:tab w:val="num" w:pos="720"/>
        </w:tabs>
        <w:ind w:left="720" w:hanging="360"/>
      </w:pPr>
      <w:rPr>
        <w:rFonts w:ascii="Times New Roman" w:eastAsia="Times New Roman" w:hAnsi="Times New Roman" w:hint="default"/>
      </w:rPr>
    </w:lvl>
    <w:lvl w:ilvl="1" w:tplc="0BD8D006">
      <w:numFmt w:val="bullet"/>
      <w:lvlText w:val="·"/>
      <w:lvlJc w:val="left"/>
      <w:pPr>
        <w:ind w:left="1080" w:hanging="360"/>
      </w:pPr>
      <w:rPr>
        <w:rFonts w:ascii="Calibri" w:eastAsia="Times New Roman" w:hAnsi="Calibri"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5">
    <w:nsid w:val="460629DE"/>
    <w:multiLevelType w:val="hybridMultilevel"/>
    <w:tmpl w:val="E8F6C894"/>
    <w:lvl w:ilvl="0" w:tplc="94B2EC8E">
      <w:start w:val="1"/>
      <w:numFmt w:val="bullet"/>
      <w:pStyle w:val="Seznamsodrkami"/>
      <w:lvlText w:val="•"/>
      <w:lvlJc w:val="left"/>
      <w:pPr>
        <w:tabs>
          <w:tab w:val="num" w:pos="720"/>
        </w:tabs>
        <w:ind w:left="720" w:hanging="360"/>
      </w:pPr>
      <w:rPr>
        <w:rFonts w:ascii="Times New Roman" w:hAnsi="Times New Roman" w:hint="default"/>
      </w:rPr>
    </w:lvl>
    <w:lvl w:ilvl="1" w:tplc="A9C2F2A8" w:tentative="1">
      <w:start w:val="1"/>
      <w:numFmt w:val="bullet"/>
      <w:lvlText w:val="•"/>
      <w:lvlJc w:val="left"/>
      <w:pPr>
        <w:tabs>
          <w:tab w:val="num" w:pos="1440"/>
        </w:tabs>
        <w:ind w:left="1440" w:hanging="360"/>
      </w:pPr>
      <w:rPr>
        <w:rFonts w:ascii="Times New Roman" w:hAnsi="Times New Roman" w:hint="default"/>
      </w:rPr>
    </w:lvl>
    <w:lvl w:ilvl="2" w:tplc="DF5EDB10" w:tentative="1">
      <w:start w:val="1"/>
      <w:numFmt w:val="bullet"/>
      <w:lvlText w:val="•"/>
      <w:lvlJc w:val="left"/>
      <w:pPr>
        <w:tabs>
          <w:tab w:val="num" w:pos="2160"/>
        </w:tabs>
        <w:ind w:left="2160" w:hanging="360"/>
      </w:pPr>
      <w:rPr>
        <w:rFonts w:ascii="Times New Roman" w:hAnsi="Times New Roman" w:hint="default"/>
      </w:rPr>
    </w:lvl>
    <w:lvl w:ilvl="3" w:tplc="AA7000A2" w:tentative="1">
      <w:start w:val="1"/>
      <w:numFmt w:val="bullet"/>
      <w:lvlText w:val="•"/>
      <w:lvlJc w:val="left"/>
      <w:pPr>
        <w:tabs>
          <w:tab w:val="num" w:pos="2880"/>
        </w:tabs>
        <w:ind w:left="2880" w:hanging="360"/>
      </w:pPr>
      <w:rPr>
        <w:rFonts w:ascii="Times New Roman" w:hAnsi="Times New Roman" w:hint="default"/>
      </w:rPr>
    </w:lvl>
    <w:lvl w:ilvl="4" w:tplc="B6E61680" w:tentative="1">
      <w:start w:val="1"/>
      <w:numFmt w:val="bullet"/>
      <w:lvlText w:val="•"/>
      <w:lvlJc w:val="left"/>
      <w:pPr>
        <w:tabs>
          <w:tab w:val="num" w:pos="3600"/>
        </w:tabs>
        <w:ind w:left="3600" w:hanging="360"/>
      </w:pPr>
      <w:rPr>
        <w:rFonts w:ascii="Times New Roman" w:hAnsi="Times New Roman" w:hint="default"/>
      </w:rPr>
    </w:lvl>
    <w:lvl w:ilvl="5" w:tplc="7D361952" w:tentative="1">
      <w:start w:val="1"/>
      <w:numFmt w:val="bullet"/>
      <w:lvlText w:val="•"/>
      <w:lvlJc w:val="left"/>
      <w:pPr>
        <w:tabs>
          <w:tab w:val="num" w:pos="4320"/>
        </w:tabs>
        <w:ind w:left="4320" w:hanging="360"/>
      </w:pPr>
      <w:rPr>
        <w:rFonts w:ascii="Times New Roman" w:hAnsi="Times New Roman" w:hint="default"/>
      </w:rPr>
    </w:lvl>
    <w:lvl w:ilvl="6" w:tplc="BD8639BC" w:tentative="1">
      <w:start w:val="1"/>
      <w:numFmt w:val="bullet"/>
      <w:lvlText w:val="•"/>
      <w:lvlJc w:val="left"/>
      <w:pPr>
        <w:tabs>
          <w:tab w:val="num" w:pos="5040"/>
        </w:tabs>
        <w:ind w:left="5040" w:hanging="360"/>
      </w:pPr>
      <w:rPr>
        <w:rFonts w:ascii="Times New Roman" w:hAnsi="Times New Roman" w:hint="default"/>
      </w:rPr>
    </w:lvl>
    <w:lvl w:ilvl="7" w:tplc="51E63FD8" w:tentative="1">
      <w:start w:val="1"/>
      <w:numFmt w:val="bullet"/>
      <w:lvlText w:val="•"/>
      <w:lvlJc w:val="left"/>
      <w:pPr>
        <w:tabs>
          <w:tab w:val="num" w:pos="5760"/>
        </w:tabs>
        <w:ind w:left="5760" w:hanging="360"/>
      </w:pPr>
      <w:rPr>
        <w:rFonts w:ascii="Times New Roman" w:hAnsi="Times New Roman" w:hint="default"/>
      </w:rPr>
    </w:lvl>
    <w:lvl w:ilvl="8" w:tplc="BC7C566C" w:tentative="1">
      <w:start w:val="1"/>
      <w:numFmt w:val="bullet"/>
      <w:lvlText w:val="•"/>
      <w:lvlJc w:val="left"/>
      <w:pPr>
        <w:tabs>
          <w:tab w:val="num" w:pos="6480"/>
        </w:tabs>
        <w:ind w:left="6480" w:hanging="360"/>
      </w:pPr>
      <w:rPr>
        <w:rFonts w:ascii="Times New Roman" w:hAnsi="Times New Roman" w:hint="default"/>
      </w:rPr>
    </w:lvl>
  </w:abstractNum>
  <w:abstractNum w:abstractNumId="46">
    <w:nsid w:val="4AE56951"/>
    <w:multiLevelType w:val="multilevel"/>
    <w:tmpl w:val="0405001D"/>
    <w:styleLink w:val="1ai61"/>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7">
    <w:nsid w:val="4D003E26"/>
    <w:multiLevelType w:val="hybridMultilevel"/>
    <w:tmpl w:val="EF32F34A"/>
    <w:lvl w:ilvl="0" w:tplc="11B6DBE4">
      <w:start w:val="3"/>
      <w:numFmt w:val="bullet"/>
      <w:lvlText w:val="»"/>
      <w:lvlJc w:val="left"/>
      <w:pPr>
        <w:ind w:left="720" w:hanging="360"/>
      </w:pPr>
      <w:rPr>
        <w:rFonts w:ascii="Verdana" w:eastAsia="Times New Roman" w:hAnsi="Verdana"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nsid w:val="4DD52E4B"/>
    <w:multiLevelType w:val="hybridMultilevel"/>
    <w:tmpl w:val="5D469A9A"/>
    <w:lvl w:ilvl="0" w:tplc="D1BE0180">
      <w:start w:val="1"/>
      <w:numFmt w:val="bullet"/>
      <w:lvlText w:val=""/>
      <w:lvlJc w:val="left"/>
      <w:pPr>
        <w:ind w:left="720" w:hanging="360"/>
      </w:pPr>
      <w:rPr>
        <w:rFonts w:ascii="Symbol" w:hAnsi="Symbol" w:hint="default"/>
        <w:color w:val="auto"/>
        <w:sz w:val="16"/>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9">
    <w:nsid w:val="4F483459"/>
    <w:multiLevelType w:val="multilevel"/>
    <w:tmpl w:val="DAF47894"/>
    <w:lvl w:ilvl="0">
      <w:start w:val="1"/>
      <w:numFmt w:val="bullet"/>
      <w:pStyle w:val="z-Konecformule"/>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542C5CE5"/>
    <w:multiLevelType w:val="hybridMultilevel"/>
    <w:tmpl w:val="14D21972"/>
    <w:lvl w:ilvl="0" w:tplc="A5AAF1EA">
      <w:start w:val="1"/>
      <w:numFmt w:val="bullet"/>
      <w:pStyle w:val="Seznamsodrkami3"/>
      <w:lvlText w:val="•"/>
      <w:lvlJc w:val="left"/>
      <w:pPr>
        <w:tabs>
          <w:tab w:val="num" w:pos="720"/>
        </w:tabs>
        <w:ind w:left="720" w:hanging="360"/>
      </w:pPr>
      <w:rPr>
        <w:rFonts w:ascii="Arial" w:hAnsi="Arial" w:hint="default"/>
      </w:rPr>
    </w:lvl>
    <w:lvl w:ilvl="1" w:tplc="64522D70">
      <w:start w:val="1"/>
      <w:numFmt w:val="bullet"/>
      <w:lvlText w:val="•"/>
      <w:lvlJc w:val="left"/>
      <w:pPr>
        <w:tabs>
          <w:tab w:val="num" w:pos="1440"/>
        </w:tabs>
        <w:ind w:left="1440" w:hanging="360"/>
      </w:pPr>
      <w:rPr>
        <w:rFonts w:ascii="Arial" w:hAnsi="Arial" w:hint="default"/>
      </w:rPr>
    </w:lvl>
    <w:lvl w:ilvl="2" w:tplc="AA5E530E" w:tentative="1">
      <w:start w:val="1"/>
      <w:numFmt w:val="bullet"/>
      <w:lvlText w:val="•"/>
      <w:lvlJc w:val="left"/>
      <w:pPr>
        <w:tabs>
          <w:tab w:val="num" w:pos="2160"/>
        </w:tabs>
        <w:ind w:left="2160" w:hanging="360"/>
      </w:pPr>
      <w:rPr>
        <w:rFonts w:ascii="Arial" w:hAnsi="Arial" w:hint="default"/>
      </w:rPr>
    </w:lvl>
    <w:lvl w:ilvl="3" w:tplc="965E2DD6" w:tentative="1">
      <w:start w:val="1"/>
      <w:numFmt w:val="bullet"/>
      <w:lvlText w:val="•"/>
      <w:lvlJc w:val="left"/>
      <w:pPr>
        <w:tabs>
          <w:tab w:val="num" w:pos="2880"/>
        </w:tabs>
        <w:ind w:left="2880" w:hanging="360"/>
      </w:pPr>
      <w:rPr>
        <w:rFonts w:ascii="Arial" w:hAnsi="Arial" w:hint="default"/>
      </w:rPr>
    </w:lvl>
    <w:lvl w:ilvl="4" w:tplc="E3CCCCB2" w:tentative="1">
      <w:start w:val="1"/>
      <w:numFmt w:val="bullet"/>
      <w:lvlText w:val="•"/>
      <w:lvlJc w:val="left"/>
      <w:pPr>
        <w:tabs>
          <w:tab w:val="num" w:pos="3600"/>
        </w:tabs>
        <w:ind w:left="3600" w:hanging="360"/>
      </w:pPr>
      <w:rPr>
        <w:rFonts w:ascii="Arial" w:hAnsi="Arial" w:hint="default"/>
      </w:rPr>
    </w:lvl>
    <w:lvl w:ilvl="5" w:tplc="6098FB06" w:tentative="1">
      <w:start w:val="1"/>
      <w:numFmt w:val="bullet"/>
      <w:lvlText w:val="•"/>
      <w:lvlJc w:val="left"/>
      <w:pPr>
        <w:tabs>
          <w:tab w:val="num" w:pos="4320"/>
        </w:tabs>
        <w:ind w:left="4320" w:hanging="360"/>
      </w:pPr>
      <w:rPr>
        <w:rFonts w:ascii="Arial" w:hAnsi="Arial" w:hint="default"/>
      </w:rPr>
    </w:lvl>
    <w:lvl w:ilvl="6" w:tplc="AD92401E" w:tentative="1">
      <w:start w:val="1"/>
      <w:numFmt w:val="bullet"/>
      <w:lvlText w:val="•"/>
      <w:lvlJc w:val="left"/>
      <w:pPr>
        <w:tabs>
          <w:tab w:val="num" w:pos="5040"/>
        </w:tabs>
        <w:ind w:left="5040" w:hanging="360"/>
      </w:pPr>
      <w:rPr>
        <w:rFonts w:ascii="Arial" w:hAnsi="Arial" w:hint="default"/>
      </w:rPr>
    </w:lvl>
    <w:lvl w:ilvl="7" w:tplc="46D8630C" w:tentative="1">
      <w:start w:val="1"/>
      <w:numFmt w:val="bullet"/>
      <w:lvlText w:val="•"/>
      <w:lvlJc w:val="left"/>
      <w:pPr>
        <w:tabs>
          <w:tab w:val="num" w:pos="5760"/>
        </w:tabs>
        <w:ind w:left="5760" w:hanging="360"/>
      </w:pPr>
      <w:rPr>
        <w:rFonts w:ascii="Arial" w:hAnsi="Arial" w:hint="default"/>
      </w:rPr>
    </w:lvl>
    <w:lvl w:ilvl="8" w:tplc="494A0B96" w:tentative="1">
      <w:start w:val="1"/>
      <w:numFmt w:val="bullet"/>
      <w:lvlText w:val="•"/>
      <w:lvlJc w:val="left"/>
      <w:pPr>
        <w:tabs>
          <w:tab w:val="num" w:pos="6480"/>
        </w:tabs>
        <w:ind w:left="6480" w:hanging="360"/>
      </w:pPr>
      <w:rPr>
        <w:rFonts w:ascii="Arial" w:hAnsi="Arial" w:hint="default"/>
      </w:rPr>
    </w:lvl>
  </w:abstractNum>
  <w:abstractNum w:abstractNumId="51">
    <w:nsid w:val="59055017"/>
    <w:multiLevelType w:val="multilevel"/>
    <w:tmpl w:val="0405001F"/>
    <w:styleLink w:val="111111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52">
    <w:nsid w:val="59F973FB"/>
    <w:multiLevelType w:val="hybridMultilevel"/>
    <w:tmpl w:val="748A4308"/>
    <w:lvl w:ilvl="0" w:tplc="D1BE0180">
      <w:start w:val="1"/>
      <w:numFmt w:val="bullet"/>
      <w:lvlText w:val=""/>
      <w:lvlJc w:val="left"/>
      <w:pPr>
        <w:ind w:left="720" w:hanging="360"/>
      </w:pPr>
      <w:rPr>
        <w:rFonts w:ascii="Symbol" w:hAnsi="Symbol" w:hint="default"/>
        <w:color w:val="auto"/>
        <w:sz w:val="16"/>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3">
    <w:nsid w:val="5D8176F5"/>
    <w:multiLevelType w:val="hybridMultilevel"/>
    <w:tmpl w:val="D8E8B854"/>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54">
    <w:nsid w:val="5DD6325E"/>
    <w:multiLevelType w:val="hybridMultilevel"/>
    <w:tmpl w:val="E3D86818"/>
    <w:lvl w:ilvl="0" w:tplc="A1E2C3D0">
      <w:start w:val="5"/>
      <w:numFmt w:val="bullet"/>
      <w:lvlText w:val="-"/>
      <w:lvlJc w:val="left"/>
      <w:pPr>
        <w:tabs>
          <w:tab w:val="num" w:pos="720"/>
        </w:tabs>
        <w:ind w:left="720" w:hanging="360"/>
      </w:pPr>
      <w:rPr>
        <w:rFonts w:ascii="Times New Roman" w:eastAsia="Times New Roman" w:hAnsi="Times New Roman" w:hint="default"/>
      </w:rPr>
    </w:lvl>
    <w:lvl w:ilvl="1" w:tplc="04050019" w:tentative="1">
      <w:start w:val="1"/>
      <w:numFmt w:val="lowerLetter"/>
      <w:lvlText w:val="%2."/>
      <w:lvlJc w:val="left"/>
      <w:pPr>
        <w:ind w:left="1647" w:hanging="360"/>
      </w:pPr>
      <w:rPr>
        <w:rFonts w:cs="Times New Roman"/>
      </w:rPr>
    </w:lvl>
    <w:lvl w:ilvl="2" w:tplc="0405001B" w:tentative="1">
      <w:start w:val="1"/>
      <w:numFmt w:val="lowerRoman"/>
      <w:lvlText w:val="%3."/>
      <w:lvlJc w:val="right"/>
      <w:pPr>
        <w:ind w:left="2367" w:hanging="180"/>
      </w:pPr>
      <w:rPr>
        <w:rFonts w:cs="Times New Roman"/>
      </w:rPr>
    </w:lvl>
    <w:lvl w:ilvl="3" w:tplc="0405000F" w:tentative="1">
      <w:start w:val="1"/>
      <w:numFmt w:val="decimal"/>
      <w:lvlText w:val="%4."/>
      <w:lvlJc w:val="left"/>
      <w:pPr>
        <w:ind w:left="3087" w:hanging="360"/>
      </w:pPr>
      <w:rPr>
        <w:rFonts w:cs="Times New Roman"/>
      </w:rPr>
    </w:lvl>
    <w:lvl w:ilvl="4" w:tplc="04050019" w:tentative="1">
      <w:start w:val="1"/>
      <w:numFmt w:val="lowerLetter"/>
      <w:lvlText w:val="%5."/>
      <w:lvlJc w:val="left"/>
      <w:pPr>
        <w:ind w:left="3807" w:hanging="360"/>
      </w:pPr>
      <w:rPr>
        <w:rFonts w:cs="Times New Roman"/>
      </w:rPr>
    </w:lvl>
    <w:lvl w:ilvl="5" w:tplc="0405001B" w:tentative="1">
      <w:start w:val="1"/>
      <w:numFmt w:val="lowerRoman"/>
      <w:lvlText w:val="%6."/>
      <w:lvlJc w:val="right"/>
      <w:pPr>
        <w:ind w:left="4527" w:hanging="180"/>
      </w:pPr>
      <w:rPr>
        <w:rFonts w:cs="Times New Roman"/>
      </w:rPr>
    </w:lvl>
    <w:lvl w:ilvl="6" w:tplc="0405000F" w:tentative="1">
      <w:start w:val="1"/>
      <w:numFmt w:val="decimal"/>
      <w:lvlText w:val="%7."/>
      <w:lvlJc w:val="left"/>
      <w:pPr>
        <w:ind w:left="5247" w:hanging="360"/>
      </w:pPr>
      <w:rPr>
        <w:rFonts w:cs="Times New Roman"/>
      </w:rPr>
    </w:lvl>
    <w:lvl w:ilvl="7" w:tplc="04050019" w:tentative="1">
      <w:start w:val="1"/>
      <w:numFmt w:val="lowerLetter"/>
      <w:lvlText w:val="%8."/>
      <w:lvlJc w:val="left"/>
      <w:pPr>
        <w:ind w:left="5967" w:hanging="360"/>
      </w:pPr>
      <w:rPr>
        <w:rFonts w:cs="Times New Roman"/>
      </w:rPr>
    </w:lvl>
    <w:lvl w:ilvl="8" w:tplc="0405001B" w:tentative="1">
      <w:start w:val="1"/>
      <w:numFmt w:val="lowerRoman"/>
      <w:lvlText w:val="%9."/>
      <w:lvlJc w:val="right"/>
      <w:pPr>
        <w:ind w:left="6687" w:hanging="180"/>
      </w:pPr>
      <w:rPr>
        <w:rFonts w:cs="Times New Roman"/>
      </w:rPr>
    </w:lvl>
  </w:abstractNum>
  <w:abstractNum w:abstractNumId="55">
    <w:nsid w:val="5EE2403C"/>
    <w:multiLevelType w:val="hybridMultilevel"/>
    <w:tmpl w:val="1A64E20C"/>
    <w:lvl w:ilvl="0" w:tplc="D1BE0180">
      <w:start w:val="1"/>
      <w:numFmt w:val="bullet"/>
      <w:lvlText w:val=""/>
      <w:lvlJc w:val="left"/>
      <w:pPr>
        <w:ind w:left="720" w:hanging="360"/>
      </w:pPr>
      <w:rPr>
        <w:rFonts w:ascii="Symbol" w:hAnsi="Symbol" w:hint="default"/>
        <w:color w:val="auto"/>
        <w:sz w:val="16"/>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6">
    <w:nsid w:val="5F311610"/>
    <w:multiLevelType w:val="hybridMultilevel"/>
    <w:tmpl w:val="570A710E"/>
    <w:lvl w:ilvl="0" w:tplc="D4705F5E">
      <w:start w:val="1"/>
      <w:numFmt w:val="lowerLetter"/>
      <w:lvlText w:val="%1)"/>
      <w:lvlJc w:val="left"/>
      <w:pPr>
        <w:tabs>
          <w:tab w:val="num" w:pos="720"/>
        </w:tabs>
        <w:ind w:left="720" w:hanging="360"/>
      </w:pPr>
      <w:rPr>
        <w:rFonts w:cs="Times New Roman"/>
      </w:rPr>
    </w:lvl>
    <w:lvl w:ilvl="1" w:tplc="D708EEA8" w:tentative="1">
      <w:start w:val="1"/>
      <w:numFmt w:val="lowerLetter"/>
      <w:lvlText w:val="%2)"/>
      <w:lvlJc w:val="left"/>
      <w:pPr>
        <w:tabs>
          <w:tab w:val="num" w:pos="1440"/>
        </w:tabs>
        <w:ind w:left="1440" w:hanging="360"/>
      </w:pPr>
      <w:rPr>
        <w:rFonts w:cs="Times New Roman"/>
      </w:rPr>
    </w:lvl>
    <w:lvl w:ilvl="2" w:tplc="5D62EE10" w:tentative="1">
      <w:start w:val="1"/>
      <w:numFmt w:val="lowerLetter"/>
      <w:lvlText w:val="%3)"/>
      <w:lvlJc w:val="left"/>
      <w:pPr>
        <w:tabs>
          <w:tab w:val="num" w:pos="2160"/>
        </w:tabs>
        <w:ind w:left="2160" w:hanging="360"/>
      </w:pPr>
      <w:rPr>
        <w:rFonts w:cs="Times New Roman"/>
      </w:rPr>
    </w:lvl>
    <w:lvl w:ilvl="3" w:tplc="9B28F320" w:tentative="1">
      <w:start w:val="1"/>
      <w:numFmt w:val="lowerLetter"/>
      <w:lvlText w:val="%4)"/>
      <w:lvlJc w:val="left"/>
      <w:pPr>
        <w:tabs>
          <w:tab w:val="num" w:pos="2880"/>
        </w:tabs>
        <w:ind w:left="2880" w:hanging="360"/>
      </w:pPr>
      <w:rPr>
        <w:rFonts w:cs="Times New Roman"/>
      </w:rPr>
    </w:lvl>
    <w:lvl w:ilvl="4" w:tplc="DC041180" w:tentative="1">
      <w:start w:val="1"/>
      <w:numFmt w:val="lowerLetter"/>
      <w:lvlText w:val="%5)"/>
      <w:lvlJc w:val="left"/>
      <w:pPr>
        <w:tabs>
          <w:tab w:val="num" w:pos="3600"/>
        </w:tabs>
        <w:ind w:left="3600" w:hanging="360"/>
      </w:pPr>
      <w:rPr>
        <w:rFonts w:cs="Times New Roman"/>
      </w:rPr>
    </w:lvl>
    <w:lvl w:ilvl="5" w:tplc="C0CE1834" w:tentative="1">
      <w:start w:val="1"/>
      <w:numFmt w:val="lowerLetter"/>
      <w:lvlText w:val="%6)"/>
      <w:lvlJc w:val="left"/>
      <w:pPr>
        <w:tabs>
          <w:tab w:val="num" w:pos="4320"/>
        </w:tabs>
        <w:ind w:left="4320" w:hanging="360"/>
      </w:pPr>
      <w:rPr>
        <w:rFonts w:cs="Times New Roman"/>
      </w:rPr>
    </w:lvl>
    <w:lvl w:ilvl="6" w:tplc="C36A70C6" w:tentative="1">
      <w:start w:val="1"/>
      <w:numFmt w:val="lowerLetter"/>
      <w:lvlText w:val="%7)"/>
      <w:lvlJc w:val="left"/>
      <w:pPr>
        <w:tabs>
          <w:tab w:val="num" w:pos="5040"/>
        </w:tabs>
        <w:ind w:left="5040" w:hanging="360"/>
      </w:pPr>
      <w:rPr>
        <w:rFonts w:cs="Times New Roman"/>
      </w:rPr>
    </w:lvl>
    <w:lvl w:ilvl="7" w:tplc="B6D0BB7C" w:tentative="1">
      <w:start w:val="1"/>
      <w:numFmt w:val="lowerLetter"/>
      <w:lvlText w:val="%8)"/>
      <w:lvlJc w:val="left"/>
      <w:pPr>
        <w:tabs>
          <w:tab w:val="num" w:pos="5760"/>
        </w:tabs>
        <w:ind w:left="5760" w:hanging="360"/>
      </w:pPr>
      <w:rPr>
        <w:rFonts w:cs="Times New Roman"/>
      </w:rPr>
    </w:lvl>
    <w:lvl w:ilvl="8" w:tplc="1C6E30FA" w:tentative="1">
      <w:start w:val="1"/>
      <w:numFmt w:val="lowerLetter"/>
      <w:lvlText w:val="%9)"/>
      <w:lvlJc w:val="left"/>
      <w:pPr>
        <w:tabs>
          <w:tab w:val="num" w:pos="6480"/>
        </w:tabs>
        <w:ind w:left="6480" w:hanging="360"/>
      </w:pPr>
      <w:rPr>
        <w:rFonts w:cs="Times New Roman"/>
      </w:rPr>
    </w:lvl>
  </w:abstractNum>
  <w:abstractNum w:abstractNumId="57">
    <w:nsid w:val="60A14910"/>
    <w:multiLevelType w:val="hybridMultilevel"/>
    <w:tmpl w:val="74822286"/>
    <w:lvl w:ilvl="0" w:tplc="9A1EEC32">
      <w:start w:val="1"/>
      <w:numFmt w:val="bullet"/>
      <w:pStyle w:val="slovanseznam2"/>
      <w:lvlText w:val="-"/>
      <w:lvlJc w:val="left"/>
      <w:pPr>
        <w:tabs>
          <w:tab w:val="num" w:pos="720"/>
        </w:tabs>
        <w:ind w:left="720" w:hanging="360"/>
      </w:pPr>
      <w:rPr>
        <w:rFonts w:ascii="Times New Roman" w:hAnsi="Times New Roman" w:hint="default"/>
      </w:rPr>
    </w:lvl>
    <w:lvl w:ilvl="1" w:tplc="D72AEB90" w:tentative="1">
      <w:start w:val="1"/>
      <w:numFmt w:val="bullet"/>
      <w:lvlText w:val="-"/>
      <w:lvlJc w:val="left"/>
      <w:pPr>
        <w:tabs>
          <w:tab w:val="num" w:pos="1440"/>
        </w:tabs>
        <w:ind w:left="1440" w:hanging="360"/>
      </w:pPr>
      <w:rPr>
        <w:rFonts w:ascii="Times New Roman" w:hAnsi="Times New Roman" w:hint="default"/>
      </w:rPr>
    </w:lvl>
    <w:lvl w:ilvl="2" w:tplc="AF70DB40" w:tentative="1">
      <w:start w:val="1"/>
      <w:numFmt w:val="bullet"/>
      <w:lvlText w:val="-"/>
      <w:lvlJc w:val="left"/>
      <w:pPr>
        <w:tabs>
          <w:tab w:val="num" w:pos="2160"/>
        </w:tabs>
        <w:ind w:left="2160" w:hanging="360"/>
      </w:pPr>
      <w:rPr>
        <w:rFonts w:ascii="Times New Roman" w:hAnsi="Times New Roman" w:hint="default"/>
      </w:rPr>
    </w:lvl>
    <w:lvl w:ilvl="3" w:tplc="D042F49A" w:tentative="1">
      <w:start w:val="1"/>
      <w:numFmt w:val="bullet"/>
      <w:lvlText w:val="-"/>
      <w:lvlJc w:val="left"/>
      <w:pPr>
        <w:tabs>
          <w:tab w:val="num" w:pos="2880"/>
        </w:tabs>
        <w:ind w:left="2880" w:hanging="360"/>
      </w:pPr>
      <w:rPr>
        <w:rFonts w:ascii="Times New Roman" w:hAnsi="Times New Roman" w:hint="default"/>
      </w:rPr>
    </w:lvl>
    <w:lvl w:ilvl="4" w:tplc="49C0E316" w:tentative="1">
      <w:start w:val="1"/>
      <w:numFmt w:val="bullet"/>
      <w:lvlText w:val="-"/>
      <w:lvlJc w:val="left"/>
      <w:pPr>
        <w:tabs>
          <w:tab w:val="num" w:pos="3600"/>
        </w:tabs>
        <w:ind w:left="3600" w:hanging="360"/>
      </w:pPr>
      <w:rPr>
        <w:rFonts w:ascii="Times New Roman" w:hAnsi="Times New Roman" w:hint="default"/>
      </w:rPr>
    </w:lvl>
    <w:lvl w:ilvl="5" w:tplc="5C7A4766" w:tentative="1">
      <w:start w:val="1"/>
      <w:numFmt w:val="bullet"/>
      <w:lvlText w:val="-"/>
      <w:lvlJc w:val="left"/>
      <w:pPr>
        <w:tabs>
          <w:tab w:val="num" w:pos="4320"/>
        </w:tabs>
        <w:ind w:left="4320" w:hanging="360"/>
      </w:pPr>
      <w:rPr>
        <w:rFonts w:ascii="Times New Roman" w:hAnsi="Times New Roman" w:hint="default"/>
      </w:rPr>
    </w:lvl>
    <w:lvl w:ilvl="6" w:tplc="AAD8BF7A" w:tentative="1">
      <w:start w:val="1"/>
      <w:numFmt w:val="bullet"/>
      <w:lvlText w:val="-"/>
      <w:lvlJc w:val="left"/>
      <w:pPr>
        <w:tabs>
          <w:tab w:val="num" w:pos="5040"/>
        </w:tabs>
        <w:ind w:left="5040" w:hanging="360"/>
      </w:pPr>
      <w:rPr>
        <w:rFonts w:ascii="Times New Roman" w:hAnsi="Times New Roman" w:hint="default"/>
      </w:rPr>
    </w:lvl>
    <w:lvl w:ilvl="7" w:tplc="2B0E3E12" w:tentative="1">
      <w:start w:val="1"/>
      <w:numFmt w:val="bullet"/>
      <w:lvlText w:val="-"/>
      <w:lvlJc w:val="left"/>
      <w:pPr>
        <w:tabs>
          <w:tab w:val="num" w:pos="5760"/>
        </w:tabs>
        <w:ind w:left="5760" w:hanging="360"/>
      </w:pPr>
      <w:rPr>
        <w:rFonts w:ascii="Times New Roman" w:hAnsi="Times New Roman" w:hint="default"/>
      </w:rPr>
    </w:lvl>
    <w:lvl w:ilvl="8" w:tplc="A32ECEC2" w:tentative="1">
      <w:start w:val="1"/>
      <w:numFmt w:val="bullet"/>
      <w:lvlText w:val="-"/>
      <w:lvlJc w:val="left"/>
      <w:pPr>
        <w:tabs>
          <w:tab w:val="num" w:pos="6480"/>
        </w:tabs>
        <w:ind w:left="6480" w:hanging="360"/>
      </w:pPr>
      <w:rPr>
        <w:rFonts w:ascii="Times New Roman" w:hAnsi="Times New Roman" w:hint="default"/>
      </w:rPr>
    </w:lvl>
  </w:abstractNum>
  <w:abstractNum w:abstractNumId="58">
    <w:nsid w:val="62006184"/>
    <w:multiLevelType w:val="hybridMultilevel"/>
    <w:tmpl w:val="BBE4B54A"/>
    <w:lvl w:ilvl="0" w:tplc="04050001">
      <w:start w:val="1"/>
      <w:numFmt w:val="bullet"/>
      <w:lvlText w:val="-"/>
      <w:lvlJc w:val="left"/>
      <w:pPr>
        <w:ind w:left="360" w:hanging="360"/>
      </w:pPr>
      <w:rPr>
        <w:rFonts w:ascii="Times New Roman" w:hAnsi="Times New Roman"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nsid w:val="62D13CE1"/>
    <w:multiLevelType w:val="hybridMultilevel"/>
    <w:tmpl w:val="8B548D2A"/>
    <w:lvl w:ilvl="0" w:tplc="11B6DBE4">
      <w:start w:val="3"/>
      <w:numFmt w:val="bullet"/>
      <w:lvlText w:val="»"/>
      <w:lvlJc w:val="left"/>
      <w:pPr>
        <w:ind w:left="720" w:hanging="360"/>
      </w:pPr>
      <w:rPr>
        <w:rFonts w:ascii="Verdana" w:eastAsia="Times New Roman" w:hAnsi="Verdana"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0">
    <w:nsid w:val="62FB15E5"/>
    <w:multiLevelType w:val="hybridMultilevel"/>
    <w:tmpl w:val="3C141F76"/>
    <w:lvl w:ilvl="0" w:tplc="3C1C8992">
      <w:numFmt w:val="bullet"/>
      <w:lvlText w:val="-"/>
      <w:lvlJc w:val="left"/>
      <w:pPr>
        <w:ind w:left="360" w:hanging="360"/>
      </w:pPr>
      <w:rPr>
        <w:rFonts w:ascii="Calibri" w:eastAsia="Times New Roman" w:hAnsi="Calibri" w:hint="default"/>
      </w:rPr>
    </w:lvl>
    <w:lvl w:ilvl="1" w:tplc="04050003" w:tentative="1">
      <w:start w:val="1"/>
      <w:numFmt w:val="bullet"/>
      <w:lvlText w:val="o"/>
      <w:lvlJc w:val="left"/>
      <w:pPr>
        <w:ind w:left="1080" w:hanging="360"/>
      </w:pPr>
      <w:rPr>
        <w:rFonts w:ascii="Courier New" w:hAnsi="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1">
    <w:nsid w:val="65565B29"/>
    <w:multiLevelType w:val="hybridMultilevel"/>
    <w:tmpl w:val="0DC251A8"/>
    <w:lvl w:ilvl="0" w:tplc="D1BE0180">
      <w:start w:val="1"/>
      <w:numFmt w:val="bullet"/>
      <w:lvlText w:val=""/>
      <w:lvlJc w:val="left"/>
      <w:pPr>
        <w:ind w:left="720" w:hanging="360"/>
      </w:pPr>
      <w:rPr>
        <w:rFonts w:ascii="Symbol" w:hAnsi="Symbol" w:hint="default"/>
        <w:color w:val="auto"/>
        <w:sz w:val="16"/>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2">
    <w:nsid w:val="667279C4"/>
    <w:multiLevelType w:val="hybridMultilevel"/>
    <w:tmpl w:val="46F21C12"/>
    <w:lvl w:ilvl="0" w:tplc="11B6DBE4">
      <w:start w:val="3"/>
      <w:numFmt w:val="bullet"/>
      <w:lvlText w:val="»"/>
      <w:lvlJc w:val="left"/>
      <w:pPr>
        <w:tabs>
          <w:tab w:val="num" w:pos="720"/>
        </w:tabs>
        <w:ind w:left="720" w:hanging="360"/>
      </w:pPr>
      <w:rPr>
        <w:rFonts w:ascii="Verdana" w:eastAsia="Times New Roman" w:hAnsi="Verdana" w:hint="default"/>
      </w:rPr>
    </w:lvl>
    <w:lvl w:ilvl="1" w:tplc="6B5E97B2">
      <w:start w:val="1"/>
      <w:numFmt w:val="bullet"/>
      <w:lvlText w:val="•"/>
      <w:lvlJc w:val="left"/>
      <w:pPr>
        <w:tabs>
          <w:tab w:val="num" w:pos="1440"/>
        </w:tabs>
        <w:ind w:left="1440" w:hanging="360"/>
      </w:pPr>
      <w:rPr>
        <w:rFonts w:ascii="Arial" w:hAnsi="Arial" w:hint="default"/>
      </w:rPr>
    </w:lvl>
    <w:lvl w:ilvl="2" w:tplc="05A630A8" w:tentative="1">
      <w:start w:val="1"/>
      <w:numFmt w:val="bullet"/>
      <w:lvlText w:val="•"/>
      <w:lvlJc w:val="left"/>
      <w:pPr>
        <w:tabs>
          <w:tab w:val="num" w:pos="2160"/>
        </w:tabs>
        <w:ind w:left="2160" w:hanging="360"/>
      </w:pPr>
      <w:rPr>
        <w:rFonts w:ascii="Arial" w:hAnsi="Arial" w:hint="default"/>
      </w:rPr>
    </w:lvl>
    <w:lvl w:ilvl="3" w:tplc="E304BF42" w:tentative="1">
      <w:start w:val="1"/>
      <w:numFmt w:val="bullet"/>
      <w:lvlText w:val="•"/>
      <w:lvlJc w:val="left"/>
      <w:pPr>
        <w:tabs>
          <w:tab w:val="num" w:pos="2880"/>
        </w:tabs>
        <w:ind w:left="2880" w:hanging="360"/>
      </w:pPr>
      <w:rPr>
        <w:rFonts w:ascii="Arial" w:hAnsi="Arial" w:hint="default"/>
      </w:rPr>
    </w:lvl>
    <w:lvl w:ilvl="4" w:tplc="C3308DD4" w:tentative="1">
      <w:start w:val="1"/>
      <w:numFmt w:val="bullet"/>
      <w:lvlText w:val="•"/>
      <w:lvlJc w:val="left"/>
      <w:pPr>
        <w:tabs>
          <w:tab w:val="num" w:pos="3600"/>
        </w:tabs>
        <w:ind w:left="3600" w:hanging="360"/>
      </w:pPr>
      <w:rPr>
        <w:rFonts w:ascii="Arial" w:hAnsi="Arial" w:hint="default"/>
      </w:rPr>
    </w:lvl>
    <w:lvl w:ilvl="5" w:tplc="93CA526C" w:tentative="1">
      <w:start w:val="1"/>
      <w:numFmt w:val="bullet"/>
      <w:lvlText w:val="•"/>
      <w:lvlJc w:val="left"/>
      <w:pPr>
        <w:tabs>
          <w:tab w:val="num" w:pos="4320"/>
        </w:tabs>
        <w:ind w:left="4320" w:hanging="360"/>
      </w:pPr>
      <w:rPr>
        <w:rFonts w:ascii="Arial" w:hAnsi="Arial" w:hint="default"/>
      </w:rPr>
    </w:lvl>
    <w:lvl w:ilvl="6" w:tplc="6D2CB68C" w:tentative="1">
      <w:start w:val="1"/>
      <w:numFmt w:val="bullet"/>
      <w:lvlText w:val="•"/>
      <w:lvlJc w:val="left"/>
      <w:pPr>
        <w:tabs>
          <w:tab w:val="num" w:pos="5040"/>
        </w:tabs>
        <w:ind w:left="5040" w:hanging="360"/>
      </w:pPr>
      <w:rPr>
        <w:rFonts w:ascii="Arial" w:hAnsi="Arial" w:hint="default"/>
      </w:rPr>
    </w:lvl>
    <w:lvl w:ilvl="7" w:tplc="C7941C46" w:tentative="1">
      <w:start w:val="1"/>
      <w:numFmt w:val="bullet"/>
      <w:lvlText w:val="•"/>
      <w:lvlJc w:val="left"/>
      <w:pPr>
        <w:tabs>
          <w:tab w:val="num" w:pos="5760"/>
        </w:tabs>
        <w:ind w:left="5760" w:hanging="360"/>
      </w:pPr>
      <w:rPr>
        <w:rFonts w:ascii="Arial" w:hAnsi="Arial" w:hint="default"/>
      </w:rPr>
    </w:lvl>
    <w:lvl w:ilvl="8" w:tplc="F378FB2C" w:tentative="1">
      <w:start w:val="1"/>
      <w:numFmt w:val="bullet"/>
      <w:lvlText w:val="•"/>
      <w:lvlJc w:val="left"/>
      <w:pPr>
        <w:tabs>
          <w:tab w:val="num" w:pos="6480"/>
        </w:tabs>
        <w:ind w:left="6480" w:hanging="360"/>
      </w:pPr>
      <w:rPr>
        <w:rFonts w:ascii="Arial" w:hAnsi="Arial" w:hint="default"/>
      </w:rPr>
    </w:lvl>
  </w:abstractNum>
  <w:abstractNum w:abstractNumId="63">
    <w:nsid w:val="6B711495"/>
    <w:multiLevelType w:val="hybridMultilevel"/>
    <w:tmpl w:val="88CECC48"/>
    <w:lvl w:ilvl="0" w:tplc="EDD0FA06">
      <w:start w:val="1"/>
      <w:numFmt w:val="bullet"/>
      <w:pStyle w:val="slovanseznam"/>
      <w:lvlText w:val="-"/>
      <w:lvlJc w:val="left"/>
      <w:pPr>
        <w:tabs>
          <w:tab w:val="num" w:pos="720"/>
        </w:tabs>
        <w:ind w:left="720" w:hanging="360"/>
      </w:pPr>
      <w:rPr>
        <w:rFonts w:ascii="Times New Roman" w:hAnsi="Times New Roman" w:hint="default"/>
      </w:rPr>
    </w:lvl>
    <w:lvl w:ilvl="1" w:tplc="3C6C657A" w:tentative="1">
      <w:start w:val="1"/>
      <w:numFmt w:val="bullet"/>
      <w:lvlText w:val="-"/>
      <w:lvlJc w:val="left"/>
      <w:pPr>
        <w:tabs>
          <w:tab w:val="num" w:pos="1440"/>
        </w:tabs>
        <w:ind w:left="1440" w:hanging="360"/>
      </w:pPr>
      <w:rPr>
        <w:rFonts w:ascii="Times New Roman" w:hAnsi="Times New Roman" w:hint="default"/>
      </w:rPr>
    </w:lvl>
    <w:lvl w:ilvl="2" w:tplc="58784820" w:tentative="1">
      <w:start w:val="1"/>
      <w:numFmt w:val="bullet"/>
      <w:lvlText w:val="-"/>
      <w:lvlJc w:val="left"/>
      <w:pPr>
        <w:tabs>
          <w:tab w:val="num" w:pos="2160"/>
        </w:tabs>
        <w:ind w:left="2160" w:hanging="360"/>
      </w:pPr>
      <w:rPr>
        <w:rFonts w:ascii="Times New Roman" w:hAnsi="Times New Roman" w:hint="default"/>
      </w:rPr>
    </w:lvl>
    <w:lvl w:ilvl="3" w:tplc="83C8F2A6" w:tentative="1">
      <w:start w:val="1"/>
      <w:numFmt w:val="bullet"/>
      <w:lvlText w:val="-"/>
      <w:lvlJc w:val="left"/>
      <w:pPr>
        <w:tabs>
          <w:tab w:val="num" w:pos="2880"/>
        </w:tabs>
        <w:ind w:left="2880" w:hanging="360"/>
      </w:pPr>
      <w:rPr>
        <w:rFonts w:ascii="Times New Roman" w:hAnsi="Times New Roman" w:hint="default"/>
      </w:rPr>
    </w:lvl>
    <w:lvl w:ilvl="4" w:tplc="6E1A6418" w:tentative="1">
      <w:start w:val="1"/>
      <w:numFmt w:val="bullet"/>
      <w:lvlText w:val="-"/>
      <w:lvlJc w:val="left"/>
      <w:pPr>
        <w:tabs>
          <w:tab w:val="num" w:pos="3600"/>
        </w:tabs>
        <w:ind w:left="3600" w:hanging="360"/>
      </w:pPr>
      <w:rPr>
        <w:rFonts w:ascii="Times New Roman" w:hAnsi="Times New Roman" w:hint="default"/>
      </w:rPr>
    </w:lvl>
    <w:lvl w:ilvl="5" w:tplc="7D709E16" w:tentative="1">
      <w:start w:val="1"/>
      <w:numFmt w:val="bullet"/>
      <w:lvlText w:val="-"/>
      <w:lvlJc w:val="left"/>
      <w:pPr>
        <w:tabs>
          <w:tab w:val="num" w:pos="4320"/>
        </w:tabs>
        <w:ind w:left="4320" w:hanging="360"/>
      </w:pPr>
      <w:rPr>
        <w:rFonts w:ascii="Times New Roman" w:hAnsi="Times New Roman" w:hint="default"/>
      </w:rPr>
    </w:lvl>
    <w:lvl w:ilvl="6" w:tplc="43E63500" w:tentative="1">
      <w:start w:val="1"/>
      <w:numFmt w:val="bullet"/>
      <w:lvlText w:val="-"/>
      <w:lvlJc w:val="left"/>
      <w:pPr>
        <w:tabs>
          <w:tab w:val="num" w:pos="5040"/>
        </w:tabs>
        <w:ind w:left="5040" w:hanging="360"/>
      </w:pPr>
      <w:rPr>
        <w:rFonts w:ascii="Times New Roman" w:hAnsi="Times New Roman" w:hint="default"/>
      </w:rPr>
    </w:lvl>
    <w:lvl w:ilvl="7" w:tplc="AF0C0080" w:tentative="1">
      <w:start w:val="1"/>
      <w:numFmt w:val="bullet"/>
      <w:lvlText w:val="-"/>
      <w:lvlJc w:val="left"/>
      <w:pPr>
        <w:tabs>
          <w:tab w:val="num" w:pos="5760"/>
        </w:tabs>
        <w:ind w:left="5760" w:hanging="360"/>
      </w:pPr>
      <w:rPr>
        <w:rFonts w:ascii="Times New Roman" w:hAnsi="Times New Roman" w:hint="default"/>
      </w:rPr>
    </w:lvl>
    <w:lvl w:ilvl="8" w:tplc="893A0678" w:tentative="1">
      <w:start w:val="1"/>
      <w:numFmt w:val="bullet"/>
      <w:lvlText w:val="-"/>
      <w:lvlJc w:val="left"/>
      <w:pPr>
        <w:tabs>
          <w:tab w:val="num" w:pos="6480"/>
        </w:tabs>
        <w:ind w:left="6480" w:hanging="360"/>
      </w:pPr>
      <w:rPr>
        <w:rFonts w:ascii="Times New Roman" w:hAnsi="Times New Roman" w:hint="default"/>
      </w:rPr>
    </w:lvl>
  </w:abstractNum>
  <w:abstractNum w:abstractNumId="64">
    <w:nsid w:val="6CC46E5F"/>
    <w:multiLevelType w:val="hybridMultilevel"/>
    <w:tmpl w:val="1D06C9D8"/>
    <w:lvl w:ilvl="0" w:tplc="04050005">
      <w:start w:val="1"/>
      <w:numFmt w:val="decimal"/>
      <w:pStyle w:val="Mjslovn"/>
      <w:lvlText w:val="%1."/>
      <w:lvlJc w:val="left"/>
      <w:pPr>
        <w:tabs>
          <w:tab w:val="num" w:pos="1287"/>
        </w:tabs>
        <w:ind w:left="1287" w:hanging="360"/>
      </w:pPr>
      <w:rPr>
        <w:rFonts w:cs="Times New Roman" w:hint="default"/>
      </w:rPr>
    </w:lvl>
    <w:lvl w:ilvl="1" w:tplc="04050003" w:tentative="1">
      <w:start w:val="1"/>
      <w:numFmt w:val="bullet"/>
      <w:lvlText w:val="o"/>
      <w:lvlJc w:val="left"/>
      <w:pPr>
        <w:tabs>
          <w:tab w:val="num" w:pos="1980"/>
        </w:tabs>
        <w:ind w:left="1980" w:hanging="360"/>
      </w:pPr>
      <w:rPr>
        <w:rFonts w:ascii="Courier New" w:hAnsi="Courier New" w:hint="default"/>
      </w:rPr>
    </w:lvl>
    <w:lvl w:ilvl="2" w:tplc="04050005" w:tentative="1">
      <w:start w:val="1"/>
      <w:numFmt w:val="bullet"/>
      <w:lvlText w:val=""/>
      <w:lvlJc w:val="left"/>
      <w:pPr>
        <w:tabs>
          <w:tab w:val="num" w:pos="2700"/>
        </w:tabs>
        <w:ind w:left="2700" w:hanging="360"/>
      </w:pPr>
      <w:rPr>
        <w:rFonts w:ascii="Wingdings" w:hAnsi="Wingdings" w:hint="default"/>
      </w:rPr>
    </w:lvl>
    <w:lvl w:ilvl="3" w:tplc="04050001" w:tentative="1">
      <w:start w:val="1"/>
      <w:numFmt w:val="bullet"/>
      <w:lvlText w:val=""/>
      <w:lvlJc w:val="left"/>
      <w:pPr>
        <w:tabs>
          <w:tab w:val="num" w:pos="3420"/>
        </w:tabs>
        <w:ind w:left="3420" w:hanging="360"/>
      </w:pPr>
      <w:rPr>
        <w:rFonts w:ascii="Symbol" w:hAnsi="Symbol" w:hint="default"/>
      </w:rPr>
    </w:lvl>
    <w:lvl w:ilvl="4" w:tplc="04050003" w:tentative="1">
      <w:start w:val="1"/>
      <w:numFmt w:val="bullet"/>
      <w:lvlText w:val="o"/>
      <w:lvlJc w:val="left"/>
      <w:pPr>
        <w:tabs>
          <w:tab w:val="num" w:pos="4140"/>
        </w:tabs>
        <w:ind w:left="4140" w:hanging="360"/>
      </w:pPr>
      <w:rPr>
        <w:rFonts w:ascii="Courier New" w:hAnsi="Courier New" w:hint="default"/>
      </w:rPr>
    </w:lvl>
    <w:lvl w:ilvl="5" w:tplc="04050005" w:tentative="1">
      <w:start w:val="1"/>
      <w:numFmt w:val="bullet"/>
      <w:lvlText w:val=""/>
      <w:lvlJc w:val="left"/>
      <w:pPr>
        <w:tabs>
          <w:tab w:val="num" w:pos="4860"/>
        </w:tabs>
        <w:ind w:left="4860" w:hanging="360"/>
      </w:pPr>
      <w:rPr>
        <w:rFonts w:ascii="Wingdings" w:hAnsi="Wingdings" w:hint="default"/>
      </w:rPr>
    </w:lvl>
    <w:lvl w:ilvl="6" w:tplc="04050001" w:tentative="1">
      <w:start w:val="1"/>
      <w:numFmt w:val="bullet"/>
      <w:lvlText w:val=""/>
      <w:lvlJc w:val="left"/>
      <w:pPr>
        <w:tabs>
          <w:tab w:val="num" w:pos="5580"/>
        </w:tabs>
        <w:ind w:left="5580" w:hanging="360"/>
      </w:pPr>
      <w:rPr>
        <w:rFonts w:ascii="Symbol" w:hAnsi="Symbol" w:hint="default"/>
      </w:rPr>
    </w:lvl>
    <w:lvl w:ilvl="7" w:tplc="04050003" w:tentative="1">
      <w:start w:val="1"/>
      <w:numFmt w:val="bullet"/>
      <w:lvlText w:val="o"/>
      <w:lvlJc w:val="left"/>
      <w:pPr>
        <w:tabs>
          <w:tab w:val="num" w:pos="6300"/>
        </w:tabs>
        <w:ind w:left="6300" w:hanging="360"/>
      </w:pPr>
      <w:rPr>
        <w:rFonts w:ascii="Courier New" w:hAnsi="Courier New" w:hint="default"/>
      </w:rPr>
    </w:lvl>
    <w:lvl w:ilvl="8" w:tplc="04050005" w:tentative="1">
      <w:start w:val="1"/>
      <w:numFmt w:val="bullet"/>
      <w:lvlText w:val=""/>
      <w:lvlJc w:val="left"/>
      <w:pPr>
        <w:tabs>
          <w:tab w:val="num" w:pos="7020"/>
        </w:tabs>
        <w:ind w:left="7020" w:hanging="360"/>
      </w:pPr>
      <w:rPr>
        <w:rFonts w:ascii="Wingdings" w:hAnsi="Wingdings" w:hint="default"/>
      </w:rPr>
    </w:lvl>
  </w:abstractNum>
  <w:abstractNum w:abstractNumId="65">
    <w:nsid w:val="70EE28C8"/>
    <w:multiLevelType w:val="hybridMultilevel"/>
    <w:tmpl w:val="AD18F5EA"/>
    <w:lvl w:ilvl="0" w:tplc="04050005">
      <w:start w:val="1"/>
      <w:numFmt w:val="bullet"/>
      <w:pStyle w:val="Odrky"/>
      <w:lvlText w:val=""/>
      <w:lvlJc w:val="left"/>
      <w:pPr>
        <w:tabs>
          <w:tab w:val="num" w:pos="720"/>
        </w:tabs>
        <w:ind w:left="720" w:hanging="360"/>
      </w:pPr>
      <w:rPr>
        <w:rFonts w:ascii="Symbol" w:hAnsi="Symbol" w:hint="default"/>
      </w:rPr>
    </w:lvl>
    <w:lvl w:ilvl="1" w:tplc="04050003">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509"/>
        </w:tabs>
        <w:ind w:left="2509" w:hanging="360"/>
      </w:pPr>
      <w:rPr>
        <w:rFonts w:ascii="Wingdings" w:hAnsi="Wingdings" w:hint="default"/>
      </w:rPr>
    </w:lvl>
    <w:lvl w:ilvl="3" w:tplc="04050001" w:tentative="1">
      <w:start w:val="1"/>
      <w:numFmt w:val="bullet"/>
      <w:lvlText w:val=""/>
      <w:lvlJc w:val="left"/>
      <w:pPr>
        <w:tabs>
          <w:tab w:val="num" w:pos="3229"/>
        </w:tabs>
        <w:ind w:left="3229" w:hanging="360"/>
      </w:pPr>
      <w:rPr>
        <w:rFonts w:ascii="Symbol" w:hAnsi="Symbol" w:hint="default"/>
      </w:rPr>
    </w:lvl>
    <w:lvl w:ilvl="4" w:tplc="04050003" w:tentative="1">
      <w:start w:val="1"/>
      <w:numFmt w:val="bullet"/>
      <w:lvlText w:val="o"/>
      <w:lvlJc w:val="left"/>
      <w:pPr>
        <w:tabs>
          <w:tab w:val="num" w:pos="3949"/>
        </w:tabs>
        <w:ind w:left="3949" w:hanging="360"/>
      </w:pPr>
      <w:rPr>
        <w:rFonts w:ascii="Courier New" w:hAnsi="Courier New" w:hint="default"/>
      </w:rPr>
    </w:lvl>
    <w:lvl w:ilvl="5" w:tplc="04050005" w:tentative="1">
      <w:start w:val="1"/>
      <w:numFmt w:val="bullet"/>
      <w:lvlText w:val=""/>
      <w:lvlJc w:val="left"/>
      <w:pPr>
        <w:tabs>
          <w:tab w:val="num" w:pos="4669"/>
        </w:tabs>
        <w:ind w:left="4669" w:hanging="360"/>
      </w:pPr>
      <w:rPr>
        <w:rFonts w:ascii="Wingdings" w:hAnsi="Wingdings" w:hint="default"/>
      </w:rPr>
    </w:lvl>
    <w:lvl w:ilvl="6" w:tplc="04050001" w:tentative="1">
      <w:start w:val="1"/>
      <w:numFmt w:val="bullet"/>
      <w:lvlText w:val=""/>
      <w:lvlJc w:val="left"/>
      <w:pPr>
        <w:tabs>
          <w:tab w:val="num" w:pos="5389"/>
        </w:tabs>
        <w:ind w:left="5389" w:hanging="360"/>
      </w:pPr>
      <w:rPr>
        <w:rFonts w:ascii="Symbol" w:hAnsi="Symbol" w:hint="default"/>
      </w:rPr>
    </w:lvl>
    <w:lvl w:ilvl="7" w:tplc="04050003" w:tentative="1">
      <w:start w:val="1"/>
      <w:numFmt w:val="bullet"/>
      <w:lvlText w:val="o"/>
      <w:lvlJc w:val="left"/>
      <w:pPr>
        <w:tabs>
          <w:tab w:val="num" w:pos="6109"/>
        </w:tabs>
        <w:ind w:left="6109" w:hanging="360"/>
      </w:pPr>
      <w:rPr>
        <w:rFonts w:ascii="Courier New" w:hAnsi="Courier New" w:hint="default"/>
      </w:rPr>
    </w:lvl>
    <w:lvl w:ilvl="8" w:tplc="04050005" w:tentative="1">
      <w:start w:val="1"/>
      <w:numFmt w:val="bullet"/>
      <w:lvlText w:val=""/>
      <w:lvlJc w:val="left"/>
      <w:pPr>
        <w:tabs>
          <w:tab w:val="num" w:pos="6829"/>
        </w:tabs>
        <w:ind w:left="6829" w:hanging="360"/>
      </w:pPr>
      <w:rPr>
        <w:rFonts w:ascii="Wingdings" w:hAnsi="Wingdings" w:hint="default"/>
      </w:rPr>
    </w:lvl>
  </w:abstractNum>
  <w:abstractNum w:abstractNumId="66">
    <w:nsid w:val="71546B3A"/>
    <w:multiLevelType w:val="hybridMultilevel"/>
    <w:tmpl w:val="D94A80C2"/>
    <w:lvl w:ilvl="0" w:tplc="DBB6512A">
      <w:start w:val="1"/>
      <w:numFmt w:val="bullet"/>
      <w:lvlText w:val=""/>
      <w:lvlJc w:val="left"/>
      <w:pPr>
        <w:ind w:left="720" w:hanging="360"/>
      </w:pPr>
      <w:rPr>
        <w:rFonts w:ascii="Symbol" w:hAnsi="Symbol" w:hint="default"/>
      </w:rPr>
    </w:lvl>
    <w:lvl w:ilvl="1" w:tplc="0A6C25B2" w:tentative="1">
      <w:start w:val="1"/>
      <w:numFmt w:val="bullet"/>
      <w:lvlText w:val="o"/>
      <w:lvlJc w:val="left"/>
      <w:pPr>
        <w:ind w:left="1440" w:hanging="360"/>
      </w:pPr>
      <w:rPr>
        <w:rFonts w:ascii="Courier New" w:hAnsi="Courier New" w:hint="default"/>
      </w:rPr>
    </w:lvl>
    <w:lvl w:ilvl="2" w:tplc="992A7318" w:tentative="1">
      <w:start w:val="1"/>
      <w:numFmt w:val="bullet"/>
      <w:lvlText w:val=""/>
      <w:lvlJc w:val="left"/>
      <w:pPr>
        <w:ind w:left="2160" w:hanging="360"/>
      </w:pPr>
      <w:rPr>
        <w:rFonts w:ascii="Wingdings" w:hAnsi="Wingdings" w:hint="default"/>
      </w:rPr>
    </w:lvl>
    <w:lvl w:ilvl="3" w:tplc="E3526498" w:tentative="1">
      <w:start w:val="1"/>
      <w:numFmt w:val="bullet"/>
      <w:lvlText w:val=""/>
      <w:lvlJc w:val="left"/>
      <w:pPr>
        <w:ind w:left="2880" w:hanging="360"/>
      </w:pPr>
      <w:rPr>
        <w:rFonts w:ascii="Symbol" w:hAnsi="Symbol" w:hint="default"/>
      </w:rPr>
    </w:lvl>
    <w:lvl w:ilvl="4" w:tplc="7952CE02" w:tentative="1">
      <w:start w:val="1"/>
      <w:numFmt w:val="bullet"/>
      <w:lvlText w:val="o"/>
      <w:lvlJc w:val="left"/>
      <w:pPr>
        <w:ind w:left="3600" w:hanging="360"/>
      </w:pPr>
      <w:rPr>
        <w:rFonts w:ascii="Courier New" w:hAnsi="Courier New" w:hint="default"/>
      </w:rPr>
    </w:lvl>
    <w:lvl w:ilvl="5" w:tplc="CCD22672" w:tentative="1">
      <w:start w:val="1"/>
      <w:numFmt w:val="bullet"/>
      <w:lvlText w:val=""/>
      <w:lvlJc w:val="left"/>
      <w:pPr>
        <w:ind w:left="4320" w:hanging="360"/>
      </w:pPr>
      <w:rPr>
        <w:rFonts w:ascii="Wingdings" w:hAnsi="Wingdings" w:hint="default"/>
      </w:rPr>
    </w:lvl>
    <w:lvl w:ilvl="6" w:tplc="3B3CE24C" w:tentative="1">
      <w:start w:val="1"/>
      <w:numFmt w:val="bullet"/>
      <w:lvlText w:val=""/>
      <w:lvlJc w:val="left"/>
      <w:pPr>
        <w:ind w:left="5040" w:hanging="360"/>
      </w:pPr>
      <w:rPr>
        <w:rFonts w:ascii="Symbol" w:hAnsi="Symbol" w:hint="default"/>
      </w:rPr>
    </w:lvl>
    <w:lvl w:ilvl="7" w:tplc="16BCB194" w:tentative="1">
      <w:start w:val="1"/>
      <w:numFmt w:val="bullet"/>
      <w:lvlText w:val="o"/>
      <w:lvlJc w:val="left"/>
      <w:pPr>
        <w:ind w:left="5760" w:hanging="360"/>
      </w:pPr>
      <w:rPr>
        <w:rFonts w:ascii="Courier New" w:hAnsi="Courier New" w:hint="default"/>
      </w:rPr>
    </w:lvl>
    <w:lvl w:ilvl="8" w:tplc="0122E434" w:tentative="1">
      <w:start w:val="1"/>
      <w:numFmt w:val="bullet"/>
      <w:lvlText w:val=""/>
      <w:lvlJc w:val="left"/>
      <w:pPr>
        <w:ind w:left="6480" w:hanging="360"/>
      </w:pPr>
      <w:rPr>
        <w:rFonts w:ascii="Wingdings" w:hAnsi="Wingdings" w:hint="default"/>
      </w:rPr>
    </w:lvl>
  </w:abstractNum>
  <w:abstractNum w:abstractNumId="67">
    <w:nsid w:val="716E66CC"/>
    <w:multiLevelType w:val="hybridMultilevel"/>
    <w:tmpl w:val="C8002F58"/>
    <w:lvl w:ilvl="0" w:tplc="D1BE0180">
      <w:start w:val="1"/>
      <w:numFmt w:val="bullet"/>
      <w:lvlText w:val=""/>
      <w:lvlJc w:val="left"/>
      <w:pPr>
        <w:ind w:left="720" w:hanging="360"/>
      </w:pPr>
      <w:rPr>
        <w:rFonts w:ascii="Symbol" w:hAnsi="Symbol" w:hint="default"/>
        <w:color w:val="auto"/>
        <w:sz w:val="16"/>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8">
    <w:nsid w:val="72BE3ABA"/>
    <w:multiLevelType w:val="hybridMultilevel"/>
    <w:tmpl w:val="7F88E360"/>
    <w:lvl w:ilvl="0" w:tplc="D1BE0180">
      <w:start w:val="1"/>
      <w:numFmt w:val="bullet"/>
      <w:lvlText w:val=""/>
      <w:lvlJc w:val="left"/>
      <w:pPr>
        <w:ind w:left="720" w:hanging="360"/>
      </w:pPr>
      <w:rPr>
        <w:rFonts w:ascii="Symbol" w:hAnsi="Symbol" w:hint="default"/>
        <w:color w:val="auto"/>
        <w:sz w:val="16"/>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nsid w:val="77512C08"/>
    <w:multiLevelType w:val="hybridMultilevel"/>
    <w:tmpl w:val="E1004378"/>
    <w:lvl w:ilvl="0" w:tplc="3C1C8992">
      <w:numFmt w:val="bullet"/>
      <w:lvlText w:val="-"/>
      <w:lvlJc w:val="left"/>
      <w:pPr>
        <w:ind w:left="360" w:hanging="360"/>
      </w:pPr>
      <w:rPr>
        <w:rFonts w:ascii="Calibri" w:eastAsia="Times New Roman" w:hAnsi="Calibri" w:hint="default"/>
      </w:rPr>
    </w:lvl>
    <w:lvl w:ilvl="1" w:tplc="04050003" w:tentative="1">
      <w:start w:val="1"/>
      <w:numFmt w:val="bullet"/>
      <w:lvlText w:val="o"/>
      <w:lvlJc w:val="left"/>
      <w:pPr>
        <w:ind w:left="1080" w:hanging="360"/>
      </w:pPr>
      <w:rPr>
        <w:rFonts w:ascii="Courier New" w:hAnsi="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0">
    <w:nsid w:val="78175EDD"/>
    <w:multiLevelType w:val="hybridMultilevel"/>
    <w:tmpl w:val="26ACDC84"/>
    <w:lvl w:ilvl="0" w:tplc="D1BE0180">
      <w:start w:val="1"/>
      <w:numFmt w:val="bullet"/>
      <w:lvlText w:val=""/>
      <w:lvlJc w:val="left"/>
      <w:pPr>
        <w:ind w:left="720" w:hanging="360"/>
      </w:pPr>
      <w:rPr>
        <w:rFonts w:ascii="Symbol" w:hAnsi="Symbol" w:hint="default"/>
        <w:color w:val="auto"/>
        <w:sz w:val="16"/>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1">
    <w:nsid w:val="7B2761AA"/>
    <w:multiLevelType w:val="multilevel"/>
    <w:tmpl w:val="F968D5DC"/>
    <w:lvl w:ilvl="0">
      <w:start w:val="1"/>
      <w:numFmt w:val="decimal"/>
      <w:lvlText w:val="%1"/>
      <w:lvlJc w:val="left"/>
      <w:pPr>
        <w:ind w:left="375" w:hanging="375"/>
      </w:pPr>
      <w:rPr>
        <w:rFonts w:cs="Times New Roman" w:hint="default"/>
      </w:rPr>
    </w:lvl>
    <w:lvl w:ilvl="1">
      <w:start w:val="4"/>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72">
    <w:nsid w:val="7B314EF8"/>
    <w:multiLevelType w:val="hybridMultilevel"/>
    <w:tmpl w:val="6A20DFDE"/>
    <w:lvl w:ilvl="0" w:tplc="3C1C8992">
      <w:numFmt w:val="bullet"/>
      <w:lvlText w:val="-"/>
      <w:lvlJc w:val="left"/>
      <w:pPr>
        <w:ind w:left="1287" w:hanging="360"/>
      </w:pPr>
      <w:rPr>
        <w:rFonts w:ascii="Calibri" w:eastAsia="Times New Roman" w:hAnsi="Calibri" w:hint="default"/>
      </w:rPr>
    </w:lvl>
    <w:lvl w:ilvl="1" w:tplc="04050003" w:tentative="1">
      <w:start w:val="1"/>
      <w:numFmt w:val="bullet"/>
      <w:lvlText w:val="o"/>
      <w:lvlJc w:val="left"/>
      <w:pPr>
        <w:ind w:left="2007" w:hanging="360"/>
      </w:pPr>
      <w:rPr>
        <w:rFonts w:ascii="Courier New" w:hAnsi="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73">
    <w:nsid w:val="7B983816"/>
    <w:multiLevelType w:val="hybridMultilevel"/>
    <w:tmpl w:val="C7384588"/>
    <w:lvl w:ilvl="0" w:tplc="FFFFFFFF">
      <w:start w:val="1"/>
      <w:numFmt w:val="bullet"/>
      <w:pStyle w:val="slovanseznam3"/>
      <w:lvlText w:val="-"/>
      <w:lvlJc w:val="left"/>
      <w:pPr>
        <w:tabs>
          <w:tab w:val="num" w:pos="720"/>
        </w:tabs>
        <w:ind w:left="720" w:hanging="360"/>
      </w:pPr>
      <w:rPr>
        <w:rFonts w:ascii="Times New Roman" w:hAnsi="Times New Roman" w:hint="default"/>
      </w:rPr>
    </w:lvl>
    <w:lvl w:ilvl="1" w:tplc="FFFFFFFF" w:tentative="1">
      <w:start w:val="1"/>
      <w:numFmt w:val="bullet"/>
      <w:pStyle w:val="StylNadpis2Ped0bZa0b"/>
      <w:lvlText w:val="-"/>
      <w:lvlJc w:val="left"/>
      <w:pPr>
        <w:tabs>
          <w:tab w:val="num" w:pos="1440"/>
        </w:tabs>
        <w:ind w:left="1440" w:hanging="360"/>
      </w:pPr>
      <w:rPr>
        <w:rFonts w:ascii="Times New Roman" w:hAnsi="Times New Roman" w:hint="default"/>
      </w:rPr>
    </w:lvl>
    <w:lvl w:ilvl="2" w:tplc="FFFFFFFF" w:tentative="1">
      <w:start w:val="1"/>
      <w:numFmt w:val="bullet"/>
      <w:lvlText w:val="-"/>
      <w:lvlJc w:val="left"/>
      <w:pPr>
        <w:tabs>
          <w:tab w:val="num" w:pos="2160"/>
        </w:tabs>
        <w:ind w:left="2160" w:hanging="360"/>
      </w:pPr>
      <w:rPr>
        <w:rFonts w:ascii="Times New Roman" w:hAnsi="Times New Roman" w:hint="default"/>
      </w:rPr>
    </w:lvl>
    <w:lvl w:ilvl="3" w:tplc="FFFFFFFF" w:tentative="1">
      <w:start w:val="1"/>
      <w:numFmt w:val="bullet"/>
      <w:lvlText w:val="-"/>
      <w:lvlJc w:val="left"/>
      <w:pPr>
        <w:tabs>
          <w:tab w:val="num" w:pos="2880"/>
        </w:tabs>
        <w:ind w:left="2880" w:hanging="360"/>
      </w:pPr>
      <w:rPr>
        <w:rFonts w:ascii="Times New Roman" w:hAnsi="Times New Roman" w:hint="default"/>
      </w:rPr>
    </w:lvl>
    <w:lvl w:ilvl="4" w:tplc="FFFFFFFF" w:tentative="1">
      <w:start w:val="1"/>
      <w:numFmt w:val="bullet"/>
      <w:lvlText w:val="-"/>
      <w:lvlJc w:val="left"/>
      <w:pPr>
        <w:tabs>
          <w:tab w:val="num" w:pos="3600"/>
        </w:tabs>
        <w:ind w:left="3600" w:hanging="360"/>
      </w:pPr>
      <w:rPr>
        <w:rFonts w:ascii="Times New Roman" w:hAnsi="Times New Roman" w:hint="default"/>
      </w:rPr>
    </w:lvl>
    <w:lvl w:ilvl="5" w:tplc="FFFFFFFF" w:tentative="1">
      <w:start w:val="1"/>
      <w:numFmt w:val="bullet"/>
      <w:lvlText w:val="-"/>
      <w:lvlJc w:val="left"/>
      <w:pPr>
        <w:tabs>
          <w:tab w:val="num" w:pos="4320"/>
        </w:tabs>
        <w:ind w:left="4320" w:hanging="360"/>
      </w:pPr>
      <w:rPr>
        <w:rFonts w:ascii="Times New Roman" w:hAnsi="Times New Roman" w:hint="default"/>
      </w:rPr>
    </w:lvl>
    <w:lvl w:ilvl="6" w:tplc="FFFFFFFF" w:tentative="1">
      <w:start w:val="1"/>
      <w:numFmt w:val="bullet"/>
      <w:lvlText w:val="-"/>
      <w:lvlJc w:val="left"/>
      <w:pPr>
        <w:tabs>
          <w:tab w:val="num" w:pos="5040"/>
        </w:tabs>
        <w:ind w:left="5040" w:hanging="360"/>
      </w:pPr>
      <w:rPr>
        <w:rFonts w:ascii="Times New Roman" w:hAnsi="Times New Roman" w:hint="default"/>
      </w:rPr>
    </w:lvl>
    <w:lvl w:ilvl="7" w:tplc="FFFFFFFF" w:tentative="1">
      <w:start w:val="1"/>
      <w:numFmt w:val="bullet"/>
      <w:lvlText w:val="-"/>
      <w:lvlJc w:val="left"/>
      <w:pPr>
        <w:tabs>
          <w:tab w:val="num" w:pos="5760"/>
        </w:tabs>
        <w:ind w:left="5760" w:hanging="360"/>
      </w:pPr>
      <w:rPr>
        <w:rFonts w:ascii="Times New Roman" w:hAnsi="Times New Roman" w:hint="default"/>
      </w:rPr>
    </w:lvl>
    <w:lvl w:ilvl="8" w:tplc="FFFFFFFF" w:tentative="1">
      <w:start w:val="1"/>
      <w:numFmt w:val="bullet"/>
      <w:lvlText w:val="-"/>
      <w:lvlJc w:val="left"/>
      <w:pPr>
        <w:tabs>
          <w:tab w:val="num" w:pos="6480"/>
        </w:tabs>
        <w:ind w:left="6480" w:hanging="360"/>
      </w:pPr>
      <w:rPr>
        <w:rFonts w:ascii="Times New Roman" w:hAnsi="Times New Roman" w:hint="default"/>
      </w:rPr>
    </w:lvl>
  </w:abstractNum>
  <w:abstractNum w:abstractNumId="74">
    <w:nsid w:val="7EB07ABC"/>
    <w:multiLevelType w:val="hybridMultilevel"/>
    <w:tmpl w:val="85A825EE"/>
    <w:lvl w:ilvl="0" w:tplc="A1E2C3D0">
      <w:start w:val="5"/>
      <w:numFmt w:val="bullet"/>
      <w:lvlText w:val="-"/>
      <w:lvlJc w:val="left"/>
      <w:pPr>
        <w:tabs>
          <w:tab w:val="num" w:pos="720"/>
        </w:tabs>
        <w:ind w:left="720" w:hanging="360"/>
      </w:pPr>
      <w:rPr>
        <w:rFonts w:ascii="Times New Roman" w:eastAsia="Times New Roman" w:hAnsi="Times New Roman"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23"/>
  </w:num>
  <w:num w:numId="12">
    <w:abstractNumId w:val="16"/>
  </w:num>
  <w:num w:numId="13">
    <w:abstractNumId w:val="53"/>
  </w:num>
  <w:num w:numId="14">
    <w:abstractNumId w:val="56"/>
  </w:num>
  <w:num w:numId="15">
    <w:abstractNumId w:val="63"/>
  </w:num>
  <w:num w:numId="16">
    <w:abstractNumId w:val="57"/>
  </w:num>
  <w:num w:numId="17">
    <w:abstractNumId w:val="73"/>
  </w:num>
  <w:num w:numId="18">
    <w:abstractNumId w:val="33"/>
  </w:num>
  <w:num w:numId="19">
    <w:abstractNumId w:val="11"/>
  </w:num>
  <w:num w:numId="20">
    <w:abstractNumId w:val="45"/>
  </w:num>
  <w:num w:numId="21">
    <w:abstractNumId w:val="41"/>
  </w:num>
  <w:num w:numId="22">
    <w:abstractNumId w:val="50"/>
  </w:num>
  <w:num w:numId="23">
    <w:abstractNumId w:val="27"/>
  </w:num>
  <w:num w:numId="24">
    <w:abstractNumId w:val="20"/>
  </w:num>
  <w:num w:numId="25">
    <w:abstractNumId w:val="29"/>
  </w:num>
  <w:num w:numId="26">
    <w:abstractNumId w:val="71"/>
  </w:num>
  <w:num w:numId="27">
    <w:abstractNumId w:val="66"/>
  </w:num>
  <w:num w:numId="28">
    <w:abstractNumId w:val="19"/>
  </w:num>
  <w:num w:numId="29">
    <w:abstractNumId w:val="15"/>
  </w:num>
  <w:num w:numId="30">
    <w:abstractNumId w:val="51"/>
  </w:num>
  <w:num w:numId="31">
    <w:abstractNumId w:val="46"/>
  </w:num>
  <w:num w:numId="32">
    <w:abstractNumId w:val="18"/>
  </w:num>
  <w:num w:numId="33">
    <w:abstractNumId w:val="65"/>
  </w:num>
  <w:num w:numId="34">
    <w:abstractNumId w:val="49"/>
  </w:num>
  <w:num w:numId="35">
    <w:abstractNumId w:val="64"/>
  </w:num>
  <w:num w:numId="36">
    <w:abstractNumId w:val="32"/>
  </w:num>
  <w:num w:numId="37">
    <w:abstractNumId w:val="37"/>
  </w:num>
  <w:num w:numId="38">
    <w:abstractNumId w:val="69"/>
  </w:num>
  <w:num w:numId="39">
    <w:abstractNumId w:val="60"/>
  </w:num>
  <w:num w:numId="40">
    <w:abstractNumId w:val="28"/>
  </w:num>
  <w:num w:numId="41">
    <w:abstractNumId w:val="72"/>
  </w:num>
  <w:num w:numId="42">
    <w:abstractNumId w:val="36"/>
  </w:num>
  <w:num w:numId="43">
    <w:abstractNumId w:val="38"/>
  </w:num>
  <w:num w:numId="44">
    <w:abstractNumId w:val="54"/>
  </w:num>
  <w:num w:numId="45">
    <w:abstractNumId w:val="74"/>
  </w:num>
  <w:num w:numId="46">
    <w:abstractNumId w:val="25"/>
  </w:num>
  <w:num w:numId="47">
    <w:abstractNumId w:val="44"/>
  </w:num>
  <w:num w:numId="48">
    <w:abstractNumId w:val="43"/>
  </w:num>
  <w:num w:numId="49">
    <w:abstractNumId w:val="62"/>
  </w:num>
  <w:num w:numId="50">
    <w:abstractNumId w:val="12"/>
  </w:num>
  <w:num w:numId="51">
    <w:abstractNumId w:val="59"/>
  </w:num>
  <w:num w:numId="52">
    <w:abstractNumId w:val="31"/>
  </w:num>
  <w:num w:numId="53">
    <w:abstractNumId w:val="21"/>
  </w:num>
  <w:num w:numId="54">
    <w:abstractNumId w:val="35"/>
  </w:num>
  <w:num w:numId="55">
    <w:abstractNumId w:val="10"/>
  </w:num>
  <w:num w:numId="56">
    <w:abstractNumId w:val="26"/>
  </w:num>
  <w:num w:numId="57">
    <w:abstractNumId w:val="30"/>
  </w:num>
  <w:num w:numId="58">
    <w:abstractNumId w:val="70"/>
  </w:num>
  <w:num w:numId="59">
    <w:abstractNumId w:val="40"/>
  </w:num>
  <w:num w:numId="60">
    <w:abstractNumId w:val="52"/>
  </w:num>
  <w:num w:numId="61">
    <w:abstractNumId w:val="68"/>
  </w:num>
  <w:num w:numId="62">
    <w:abstractNumId w:val="58"/>
  </w:num>
  <w:num w:numId="63">
    <w:abstractNumId w:val="34"/>
  </w:num>
  <w:num w:numId="64">
    <w:abstractNumId w:val="17"/>
  </w:num>
  <w:num w:numId="65">
    <w:abstractNumId w:val="22"/>
  </w:num>
  <w:num w:numId="66">
    <w:abstractNumId w:val="48"/>
  </w:num>
  <w:num w:numId="67">
    <w:abstractNumId w:val="13"/>
  </w:num>
  <w:num w:numId="68">
    <w:abstractNumId w:val="61"/>
  </w:num>
  <w:num w:numId="69">
    <w:abstractNumId w:val="55"/>
  </w:num>
  <w:num w:numId="70">
    <w:abstractNumId w:val="67"/>
  </w:num>
  <w:num w:numId="71">
    <w:abstractNumId w:val="24"/>
  </w:num>
  <w:num w:numId="72">
    <w:abstractNumId w:val="47"/>
  </w:num>
  <w:num w:numId="73">
    <w:abstractNumId w:val="39"/>
  </w:num>
  <w:num w:numId="74">
    <w:abstractNumId w:val="42"/>
  </w:num>
  <w:num w:numId="75">
    <w:abstractNumId w:val="14"/>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hyphenationZone w:val="425"/>
  <w:characterSpacingControl w:val="doNotCompress"/>
  <w:hdrShapeDefaults>
    <o:shapedefaults v:ext="edit" spidmax="209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77E2"/>
    <w:rsid w:val="00000C3E"/>
    <w:rsid w:val="00012134"/>
    <w:rsid w:val="00014402"/>
    <w:rsid w:val="00014D9C"/>
    <w:rsid w:val="00021AE5"/>
    <w:rsid w:val="00021CF2"/>
    <w:rsid w:val="00024DF4"/>
    <w:rsid w:val="00025C2F"/>
    <w:rsid w:val="000270D5"/>
    <w:rsid w:val="00034453"/>
    <w:rsid w:val="00036360"/>
    <w:rsid w:val="0003692E"/>
    <w:rsid w:val="00043F28"/>
    <w:rsid w:val="00045372"/>
    <w:rsid w:val="0004771C"/>
    <w:rsid w:val="00047E85"/>
    <w:rsid w:val="000505D5"/>
    <w:rsid w:val="00053392"/>
    <w:rsid w:val="000575BB"/>
    <w:rsid w:val="00064FCC"/>
    <w:rsid w:val="00066432"/>
    <w:rsid w:val="0007021E"/>
    <w:rsid w:val="000726A5"/>
    <w:rsid w:val="00074E23"/>
    <w:rsid w:val="000837C5"/>
    <w:rsid w:val="00090CEC"/>
    <w:rsid w:val="00091936"/>
    <w:rsid w:val="0009406A"/>
    <w:rsid w:val="00096100"/>
    <w:rsid w:val="00097764"/>
    <w:rsid w:val="000A090B"/>
    <w:rsid w:val="000A6273"/>
    <w:rsid w:val="000A6572"/>
    <w:rsid w:val="000B03A3"/>
    <w:rsid w:val="000B1018"/>
    <w:rsid w:val="000B3759"/>
    <w:rsid w:val="000B4079"/>
    <w:rsid w:val="000B6080"/>
    <w:rsid w:val="000B62FA"/>
    <w:rsid w:val="000B71F4"/>
    <w:rsid w:val="000B7C22"/>
    <w:rsid w:val="000C0BEA"/>
    <w:rsid w:val="000C1F7A"/>
    <w:rsid w:val="000C27D1"/>
    <w:rsid w:val="000C3C9D"/>
    <w:rsid w:val="000D5F81"/>
    <w:rsid w:val="000D78DB"/>
    <w:rsid w:val="000E3139"/>
    <w:rsid w:val="000E3D23"/>
    <w:rsid w:val="000E5CF4"/>
    <w:rsid w:val="000F056D"/>
    <w:rsid w:val="000F1AAB"/>
    <w:rsid w:val="000F2D67"/>
    <w:rsid w:val="00101300"/>
    <w:rsid w:val="001129D0"/>
    <w:rsid w:val="00114A65"/>
    <w:rsid w:val="001161FC"/>
    <w:rsid w:val="00117B96"/>
    <w:rsid w:val="001219F0"/>
    <w:rsid w:val="00121DE8"/>
    <w:rsid w:val="00125BA0"/>
    <w:rsid w:val="001279AF"/>
    <w:rsid w:val="0013056F"/>
    <w:rsid w:val="001311DF"/>
    <w:rsid w:val="00132960"/>
    <w:rsid w:val="00136225"/>
    <w:rsid w:val="0013676A"/>
    <w:rsid w:val="0014331E"/>
    <w:rsid w:val="00143A3F"/>
    <w:rsid w:val="001468E1"/>
    <w:rsid w:val="00154481"/>
    <w:rsid w:val="00155DF9"/>
    <w:rsid w:val="00162011"/>
    <w:rsid w:val="00162BB9"/>
    <w:rsid w:val="00162D99"/>
    <w:rsid w:val="00163C90"/>
    <w:rsid w:val="0016787F"/>
    <w:rsid w:val="00167B1D"/>
    <w:rsid w:val="00170EA2"/>
    <w:rsid w:val="00171112"/>
    <w:rsid w:val="0017220E"/>
    <w:rsid w:val="0017278E"/>
    <w:rsid w:val="00172A99"/>
    <w:rsid w:val="00176B7F"/>
    <w:rsid w:val="001773A7"/>
    <w:rsid w:val="00180577"/>
    <w:rsid w:val="00180EA9"/>
    <w:rsid w:val="00182B27"/>
    <w:rsid w:val="00187A76"/>
    <w:rsid w:val="0019153A"/>
    <w:rsid w:val="001923B9"/>
    <w:rsid w:val="00192E8A"/>
    <w:rsid w:val="0019518C"/>
    <w:rsid w:val="001A6DBF"/>
    <w:rsid w:val="001A76FE"/>
    <w:rsid w:val="001B1150"/>
    <w:rsid w:val="001C12D6"/>
    <w:rsid w:val="001C2B75"/>
    <w:rsid w:val="001C404C"/>
    <w:rsid w:val="001C4A0F"/>
    <w:rsid w:val="001D5F2D"/>
    <w:rsid w:val="001D6238"/>
    <w:rsid w:val="001E146C"/>
    <w:rsid w:val="001E154C"/>
    <w:rsid w:val="001E46FB"/>
    <w:rsid w:val="001E6740"/>
    <w:rsid w:val="001E7D28"/>
    <w:rsid w:val="001F04A2"/>
    <w:rsid w:val="001F70C6"/>
    <w:rsid w:val="002013D7"/>
    <w:rsid w:val="002045F8"/>
    <w:rsid w:val="002054D6"/>
    <w:rsid w:val="00206856"/>
    <w:rsid w:val="00207BDD"/>
    <w:rsid w:val="00211E68"/>
    <w:rsid w:val="00216B01"/>
    <w:rsid w:val="00216DC1"/>
    <w:rsid w:val="00216F9A"/>
    <w:rsid w:val="00221611"/>
    <w:rsid w:val="00223EA6"/>
    <w:rsid w:val="00224838"/>
    <w:rsid w:val="0022548C"/>
    <w:rsid w:val="002347FE"/>
    <w:rsid w:val="002407B6"/>
    <w:rsid w:val="0024195B"/>
    <w:rsid w:val="00241FB0"/>
    <w:rsid w:val="0025058F"/>
    <w:rsid w:val="00251E78"/>
    <w:rsid w:val="002530AA"/>
    <w:rsid w:val="00255F92"/>
    <w:rsid w:val="00262569"/>
    <w:rsid w:val="00265EC1"/>
    <w:rsid w:val="0026775D"/>
    <w:rsid w:val="00270919"/>
    <w:rsid w:val="0027402A"/>
    <w:rsid w:val="002770ED"/>
    <w:rsid w:val="00285534"/>
    <w:rsid w:val="002864FB"/>
    <w:rsid w:val="002869C5"/>
    <w:rsid w:val="002929C1"/>
    <w:rsid w:val="00292F69"/>
    <w:rsid w:val="00295698"/>
    <w:rsid w:val="00295CC9"/>
    <w:rsid w:val="00297287"/>
    <w:rsid w:val="002A2F0D"/>
    <w:rsid w:val="002A3D26"/>
    <w:rsid w:val="002A5B5E"/>
    <w:rsid w:val="002A7CE0"/>
    <w:rsid w:val="002B23BA"/>
    <w:rsid w:val="002B4013"/>
    <w:rsid w:val="002B6712"/>
    <w:rsid w:val="002B6BED"/>
    <w:rsid w:val="002B736A"/>
    <w:rsid w:val="002C0B4C"/>
    <w:rsid w:val="002C0D82"/>
    <w:rsid w:val="002C2C9E"/>
    <w:rsid w:val="002C7CDE"/>
    <w:rsid w:val="002D3759"/>
    <w:rsid w:val="002D3AC3"/>
    <w:rsid w:val="002E0E09"/>
    <w:rsid w:val="002E5FF5"/>
    <w:rsid w:val="002F4AEC"/>
    <w:rsid w:val="002F5533"/>
    <w:rsid w:val="002F6A84"/>
    <w:rsid w:val="002F6D4E"/>
    <w:rsid w:val="00305468"/>
    <w:rsid w:val="003054D7"/>
    <w:rsid w:val="00306D47"/>
    <w:rsid w:val="00307694"/>
    <w:rsid w:val="00310A5C"/>
    <w:rsid w:val="00310BA5"/>
    <w:rsid w:val="00312670"/>
    <w:rsid w:val="0031329C"/>
    <w:rsid w:val="0031404E"/>
    <w:rsid w:val="00316290"/>
    <w:rsid w:val="00320096"/>
    <w:rsid w:val="00321B47"/>
    <w:rsid w:val="00322297"/>
    <w:rsid w:val="00322CDD"/>
    <w:rsid w:val="00323102"/>
    <w:rsid w:val="00324E8D"/>
    <w:rsid w:val="00324F5A"/>
    <w:rsid w:val="00330348"/>
    <w:rsid w:val="00330892"/>
    <w:rsid w:val="003312A7"/>
    <w:rsid w:val="00331F0B"/>
    <w:rsid w:val="003325CE"/>
    <w:rsid w:val="0033497D"/>
    <w:rsid w:val="00336459"/>
    <w:rsid w:val="00336842"/>
    <w:rsid w:val="00336A56"/>
    <w:rsid w:val="00337360"/>
    <w:rsid w:val="00340F8D"/>
    <w:rsid w:val="00341F02"/>
    <w:rsid w:val="00342A38"/>
    <w:rsid w:val="00345155"/>
    <w:rsid w:val="00346D80"/>
    <w:rsid w:val="003476E6"/>
    <w:rsid w:val="00353880"/>
    <w:rsid w:val="00360BC0"/>
    <w:rsid w:val="00360D1B"/>
    <w:rsid w:val="003672F9"/>
    <w:rsid w:val="00376BB6"/>
    <w:rsid w:val="003774D1"/>
    <w:rsid w:val="003812E0"/>
    <w:rsid w:val="00381AEB"/>
    <w:rsid w:val="003868F1"/>
    <w:rsid w:val="00391373"/>
    <w:rsid w:val="00396263"/>
    <w:rsid w:val="00396A92"/>
    <w:rsid w:val="00397F67"/>
    <w:rsid w:val="003A0ADD"/>
    <w:rsid w:val="003A1707"/>
    <w:rsid w:val="003A3E01"/>
    <w:rsid w:val="003A4F36"/>
    <w:rsid w:val="003A5DAD"/>
    <w:rsid w:val="003A7643"/>
    <w:rsid w:val="003A79E3"/>
    <w:rsid w:val="003B17A0"/>
    <w:rsid w:val="003B2C79"/>
    <w:rsid w:val="003B3144"/>
    <w:rsid w:val="003B37F7"/>
    <w:rsid w:val="003B40BA"/>
    <w:rsid w:val="003B59B7"/>
    <w:rsid w:val="003B6A50"/>
    <w:rsid w:val="003C5859"/>
    <w:rsid w:val="003D1DB4"/>
    <w:rsid w:val="003D458B"/>
    <w:rsid w:val="003D5B6D"/>
    <w:rsid w:val="003D7528"/>
    <w:rsid w:val="003E5CE5"/>
    <w:rsid w:val="003F0F04"/>
    <w:rsid w:val="003F1D6F"/>
    <w:rsid w:val="00401242"/>
    <w:rsid w:val="004111F7"/>
    <w:rsid w:val="00417E5B"/>
    <w:rsid w:val="00420C0C"/>
    <w:rsid w:val="004220A4"/>
    <w:rsid w:val="00422899"/>
    <w:rsid w:val="004230D7"/>
    <w:rsid w:val="00423BE0"/>
    <w:rsid w:val="0043291D"/>
    <w:rsid w:val="00432FE1"/>
    <w:rsid w:val="00435638"/>
    <w:rsid w:val="00435FDB"/>
    <w:rsid w:val="00441212"/>
    <w:rsid w:val="00441F14"/>
    <w:rsid w:val="00444687"/>
    <w:rsid w:val="0044750D"/>
    <w:rsid w:val="0045249F"/>
    <w:rsid w:val="004546B7"/>
    <w:rsid w:val="00456153"/>
    <w:rsid w:val="004569FA"/>
    <w:rsid w:val="004616B5"/>
    <w:rsid w:val="00461AE4"/>
    <w:rsid w:val="00461D80"/>
    <w:rsid w:val="00461E7C"/>
    <w:rsid w:val="00463976"/>
    <w:rsid w:val="00465DD0"/>
    <w:rsid w:val="00470F9C"/>
    <w:rsid w:val="00472210"/>
    <w:rsid w:val="004821D3"/>
    <w:rsid w:val="00482CA9"/>
    <w:rsid w:val="0048360B"/>
    <w:rsid w:val="00486390"/>
    <w:rsid w:val="00491F37"/>
    <w:rsid w:val="00493D83"/>
    <w:rsid w:val="0049487F"/>
    <w:rsid w:val="00494880"/>
    <w:rsid w:val="00495D64"/>
    <w:rsid w:val="004964F0"/>
    <w:rsid w:val="00497410"/>
    <w:rsid w:val="004974B5"/>
    <w:rsid w:val="004A251B"/>
    <w:rsid w:val="004A4702"/>
    <w:rsid w:val="004A5392"/>
    <w:rsid w:val="004A5BBB"/>
    <w:rsid w:val="004A5D6E"/>
    <w:rsid w:val="004B2808"/>
    <w:rsid w:val="004B3268"/>
    <w:rsid w:val="004B44A4"/>
    <w:rsid w:val="004B5372"/>
    <w:rsid w:val="004B7A0B"/>
    <w:rsid w:val="004C1D1B"/>
    <w:rsid w:val="004C22DF"/>
    <w:rsid w:val="004C2774"/>
    <w:rsid w:val="004C3B25"/>
    <w:rsid w:val="004C4319"/>
    <w:rsid w:val="004C5B07"/>
    <w:rsid w:val="004C6D40"/>
    <w:rsid w:val="004C7E68"/>
    <w:rsid w:val="004D003D"/>
    <w:rsid w:val="004D07D8"/>
    <w:rsid w:val="004D7050"/>
    <w:rsid w:val="004E3560"/>
    <w:rsid w:val="004E3FD2"/>
    <w:rsid w:val="004F03FB"/>
    <w:rsid w:val="004F1AB8"/>
    <w:rsid w:val="004F31DA"/>
    <w:rsid w:val="004F40E5"/>
    <w:rsid w:val="004F4629"/>
    <w:rsid w:val="005025E8"/>
    <w:rsid w:val="00503867"/>
    <w:rsid w:val="0050446F"/>
    <w:rsid w:val="00504790"/>
    <w:rsid w:val="00506746"/>
    <w:rsid w:val="00507BCF"/>
    <w:rsid w:val="0051125E"/>
    <w:rsid w:val="005227EA"/>
    <w:rsid w:val="00524369"/>
    <w:rsid w:val="00536A52"/>
    <w:rsid w:val="0054734F"/>
    <w:rsid w:val="00547958"/>
    <w:rsid w:val="005515DC"/>
    <w:rsid w:val="00552058"/>
    <w:rsid w:val="00554DAA"/>
    <w:rsid w:val="00555CFB"/>
    <w:rsid w:val="00556D88"/>
    <w:rsid w:val="005602B7"/>
    <w:rsid w:val="00561098"/>
    <w:rsid w:val="005614E0"/>
    <w:rsid w:val="0056167F"/>
    <w:rsid w:val="005653AF"/>
    <w:rsid w:val="0056638E"/>
    <w:rsid w:val="00566C91"/>
    <w:rsid w:val="0058785D"/>
    <w:rsid w:val="0059703F"/>
    <w:rsid w:val="00597FFD"/>
    <w:rsid w:val="005A01F6"/>
    <w:rsid w:val="005A1971"/>
    <w:rsid w:val="005A35CB"/>
    <w:rsid w:val="005A5D48"/>
    <w:rsid w:val="005A5E64"/>
    <w:rsid w:val="005B0066"/>
    <w:rsid w:val="005B061A"/>
    <w:rsid w:val="005B1674"/>
    <w:rsid w:val="005B744B"/>
    <w:rsid w:val="005C348D"/>
    <w:rsid w:val="005D176D"/>
    <w:rsid w:val="005D53F4"/>
    <w:rsid w:val="005D694F"/>
    <w:rsid w:val="005D6DCB"/>
    <w:rsid w:val="005D74C1"/>
    <w:rsid w:val="005E141C"/>
    <w:rsid w:val="005E781E"/>
    <w:rsid w:val="0060255D"/>
    <w:rsid w:val="00602D7B"/>
    <w:rsid w:val="00605D35"/>
    <w:rsid w:val="00606324"/>
    <w:rsid w:val="00607BC4"/>
    <w:rsid w:val="00613183"/>
    <w:rsid w:val="00614D14"/>
    <w:rsid w:val="0061556F"/>
    <w:rsid w:val="0062110F"/>
    <w:rsid w:val="0062123F"/>
    <w:rsid w:val="00625194"/>
    <w:rsid w:val="0062554B"/>
    <w:rsid w:val="00633348"/>
    <w:rsid w:val="00636C2F"/>
    <w:rsid w:val="006414BA"/>
    <w:rsid w:val="00645044"/>
    <w:rsid w:val="00645711"/>
    <w:rsid w:val="00645A67"/>
    <w:rsid w:val="00652B6D"/>
    <w:rsid w:val="00654E29"/>
    <w:rsid w:val="00656B1D"/>
    <w:rsid w:val="00660542"/>
    <w:rsid w:val="00673886"/>
    <w:rsid w:val="00677C88"/>
    <w:rsid w:val="00677FD0"/>
    <w:rsid w:val="00684252"/>
    <w:rsid w:val="00695ED1"/>
    <w:rsid w:val="00697CCB"/>
    <w:rsid w:val="006A3CB4"/>
    <w:rsid w:val="006A55D3"/>
    <w:rsid w:val="006A56CB"/>
    <w:rsid w:val="006B1CCE"/>
    <w:rsid w:val="006B1EE3"/>
    <w:rsid w:val="006B29EC"/>
    <w:rsid w:val="006B3B2F"/>
    <w:rsid w:val="006B5595"/>
    <w:rsid w:val="006C161F"/>
    <w:rsid w:val="006D06F5"/>
    <w:rsid w:val="006D1967"/>
    <w:rsid w:val="006D271E"/>
    <w:rsid w:val="006D2925"/>
    <w:rsid w:val="006D30A9"/>
    <w:rsid w:val="006D7CF3"/>
    <w:rsid w:val="006D7E6B"/>
    <w:rsid w:val="006E1B3F"/>
    <w:rsid w:val="006E20C5"/>
    <w:rsid w:val="006E219A"/>
    <w:rsid w:val="006E2829"/>
    <w:rsid w:val="006E4C07"/>
    <w:rsid w:val="006E72D3"/>
    <w:rsid w:val="006F54AE"/>
    <w:rsid w:val="006F5D3C"/>
    <w:rsid w:val="007021C4"/>
    <w:rsid w:val="0070261D"/>
    <w:rsid w:val="00702F25"/>
    <w:rsid w:val="00706B3D"/>
    <w:rsid w:val="00711418"/>
    <w:rsid w:val="0071240B"/>
    <w:rsid w:val="00712BB2"/>
    <w:rsid w:val="00714F75"/>
    <w:rsid w:val="00716A4B"/>
    <w:rsid w:val="007172F9"/>
    <w:rsid w:val="007222EB"/>
    <w:rsid w:val="00727324"/>
    <w:rsid w:val="00727F25"/>
    <w:rsid w:val="007304B1"/>
    <w:rsid w:val="0073147B"/>
    <w:rsid w:val="007327CA"/>
    <w:rsid w:val="0073552D"/>
    <w:rsid w:val="0074004D"/>
    <w:rsid w:val="00740427"/>
    <w:rsid w:val="00740A91"/>
    <w:rsid w:val="0074192E"/>
    <w:rsid w:val="0074243B"/>
    <w:rsid w:val="0074476E"/>
    <w:rsid w:val="00746B7D"/>
    <w:rsid w:val="0075206F"/>
    <w:rsid w:val="0075374C"/>
    <w:rsid w:val="00763BB2"/>
    <w:rsid w:val="00763CDB"/>
    <w:rsid w:val="00777FA1"/>
    <w:rsid w:val="0078774F"/>
    <w:rsid w:val="00787791"/>
    <w:rsid w:val="0079168B"/>
    <w:rsid w:val="007A0410"/>
    <w:rsid w:val="007A081A"/>
    <w:rsid w:val="007A27A0"/>
    <w:rsid w:val="007B08F1"/>
    <w:rsid w:val="007B4750"/>
    <w:rsid w:val="007B4AC7"/>
    <w:rsid w:val="007B6F71"/>
    <w:rsid w:val="007B77E2"/>
    <w:rsid w:val="007C1369"/>
    <w:rsid w:val="007C6F21"/>
    <w:rsid w:val="007D0231"/>
    <w:rsid w:val="007D2003"/>
    <w:rsid w:val="007D507A"/>
    <w:rsid w:val="007D5F62"/>
    <w:rsid w:val="007D787E"/>
    <w:rsid w:val="007E0F47"/>
    <w:rsid w:val="007E1691"/>
    <w:rsid w:val="007E1EBC"/>
    <w:rsid w:val="007E3938"/>
    <w:rsid w:val="007F12F9"/>
    <w:rsid w:val="008047C6"/>
    <w:rsid w:val="008048E7"/>
    <w:rsid w:val="00806667"/>
    <w:rsid w:val="00811697"/>
    <w:rsid w:val="008151CD"/>
    <w:rsid w:val="00821A99"/>
    <w:rsid w:val="00822F2E"/>
    <w:rsid w:val="00831396"/>
    <w:rsid w:val="00831A1D"/>
    <w:rsid w:val="008330DE"/>
    <w:rsid w:val="00833923"/>
    <w:rsid w:val="00834C14"/>
    <w:rsid w:val="0084479E"/>
    <w:rsid w:val="00846375"/>
    <w:rsid w:val="00846912"/>
    <w:rsid w:val="00847493"/>
    <w:rsid w:val="008478C1"/>
    <w:rsid w:val="00850BEB"/>
    <w:rsid w:val="00860D30"/>
    <w:rsid w:val="008615DE"/>
    <w:rsid w:val="00862308"/>
    <w:rsid w:val="00864653"/>
    <w:rsid w:val="00866998"/>
    <w:rsid w:val="0087045A"/>
    <w:rsid w:val="00871A63"/>
    <w:rsid w:val="00875A19"/>
    <w:rsid w:val="008760D0"/>
    <w:rsid w:val="00877B0F"/>
    <w:rsid w:val="00886693"/>
    <w:rsid w:val="00886762"/>
    <w:rsid w:val="00886DDD"/>
    <w:rsid w:val="00887E79"/>
    <w:rsid w:val="00890641"/>
    <w:rsid w:val="008948D7"/>
    <w:rsid w:val="00895456"/>
    <w:rsid w:val="008955B7"/>
    <w:rsid w:val="008A2AF4"/>
    <w:rsid w:val="008A3AAC"/>
    <w:rsid w:val="008A4612"/>
    <w:rsid w:val="008B0DD4"/>
    <w:rsid w:val="008B1373"/>
    <w:rsid w:val="008B42E1"/>
    <w:rsid w:val="008B6B3A"/>
    <w:rsid w:val="008C0D3E"/>
    <w:rsid w:val="008C14A4"/>
    <w:rsid w:val="008C292F"/>
    <w:rsid w:val="008C3372"/>
    <w:rsid w:val="008D030A"/>
    <w:rsid w:val="008D68EE"/>
    <w:rsid w:val="008D709C"/>
    <w:rsid w:val="008E0EDD"/>
    <w:rsid w:val="00900A80"/>
    <w:rsid w:val="00900FB4"/>
    <w:rsid w:val="00903632"/>
    <w:rsid w:val="00905F89"/>
    <w:rsid w:val="009075C4"/>
    <w:rsid w:val="00907CAC"/>
    <w:rsid w:val="00910ABA"/>
    <w:rsid w:val="00912155"/>
    <w:rsid w:val="0091341B"/>
    <w:rsid w:val="00913CE1"/>
    <w:rsid w:val="009167E0"/>
    <w:rsid w:val="00917320"/>
    <w:rsid w:val="00920416"/>
    <w:rsid w:val="0092529C"/>
    <w:rsid w:val="009264A7"/>
    <w:rsid w:val="00933AEC"/>
    <w:rsid w:val="009368BE"/>
    <w:rsid w:val="009436B0"/>
    <w:rsid w:val="00944221"/>
    <w:rsid w:val="00946D55"/>
    <w:rsid w:val="0095464D"/>
    <w:rsid w:val="00957A0D"/>
    <w:rsid w:val="009625D2"/>
    <w:rsid w:val="0096381E"/>
    <w:rsid w:val="00967658"/>
    <w:rsid w:val="0097057C"/>
    <w:rsid w:val="009741D9"/>
    <w:rsid w:val="00974D72"/>
    <w:rsid w:val="00975AE8"/>
    <w:rsid w:val="00977EF6"/>
    <w:rsid w:val="009825AD"/>
    <w:rsid w:val="00983A4B"/>
    <w:rsid w:val="00984E83"/>
    <w:rsid w:val="0099397A"/>
    <w:rsid w:val="00997002"/>
    <w:rsid w:val="009A69D0"/>
    <w:rsid w:val="009A7165"/>
    <w:rsid w:val="009A7C7B"/>
    <w:rsid w:val="009B1FA4"/>
    <w:rsid w:val="009B224A"/>
    <w:rsid w:val="009B28F1"/>
    <w:rsid w:val="009C0ABA"/>
    <w:rsid w:val="009C0D7E"/>
    <w:rsid w:val="009C2BFC"/>
    <w:rsid w:val="009C5C66"/>
    <w:rsid w:val="009D422D"/>
    <w:rsid w:val="009D6D31"/>
    <w:rsid w:val="009E06CA"/>
    <w:rsid w:val="009E4342"/>
    <w:rsid w:val="009E764B"/>
    <w:rsid w:val="009F150B"/>
    <w:rsid w:val="009F2050"/>
    <w:rsid w:val="009F2245"/>
    <w:rsid w:val="009F47FB"/>
    <w:rsid w:val="009F605B"/>
    <w:rsid w:val="00A00F60"/>
    <w:rsid w:val="00A01FC0"/>
    <w:rsid w:val="00A0266C"/>
    <w:rsid w:val="00A03CE4"/>
    <w:rsid w:val="00A03CFF"/>
    <w:rsid w:val="00A046BD"/>
    <w:rsid w:val="00A048C4"/>
    <w:rsid w:val="00A0672F"/>
    <w:rsid w:val="00A10E2F"/>
    <w:rsid w:val="00A119D0"/>
    <w:rsid w:val="00A15BF4"/>
    <w:rsid w:val="00A20503"/>
    <w:rsid w:val="00A2194C"/>
    <w:rsid w:val="00A22D45"/>
    <w:rsid w:val="00A24D09"/>
    <w:rsid w:val="00A27478"/>
    <w:rsid w:val="00A34582"/>
    <w:rsid w:val="00A46D09"/>
    <w:rsid w:val="00A50CE2"/>
    <w:rsid w:val="00A523C1"/>
    <w:rsid w:val="00A5525E"/>
    <w:rsid w:val="00A560E8"/>
    <w:rsid w:val="00A56681"/>
    <w:rsid w:val="00A570AC"/>
    <w:rsid w:val="00A6656E"/>
    <w:rsid w:val="00A67662"/>
    <w:rsid w:val="00A73917"/>
    <w:rsid w:val="00A74ADF"/>
    <w:rsid w:val="00A771C7"/>
    <w:rsid w:val="00A8144D"/>
    <w:rsid w:val="00A83ED6"/>
    <w:rsid w:val="00A90A29"/>
    <w:rsid w:val="00A91F27"/>
    <w:rsid w:val="00A97774"/>
    <w:rsid w:val="00AA0000"/>
    <w:rsid w:val="00AA0D50"/>
    <w:rsid w:val="00AA3688"/>
    <w:rsid w:val="00AA3A78"/>
    <w:rsid w:val="00AA44E1"/>
    <w:rsid w:val="00AA47C1"/>
    <w:rsid w:val="00AA5540"/>
    <w:rsid w:val="00AA5D47"/>
    <w:rsid w:val="00AB13A4"/>
    <w:rsid w:val="00AB4903"/>
    <w:rsid w:val="00AB65B0"/>
    <w:rsid w:val="00AC00FA"/>
    <w:rsid w:val="00AC204B"/>
    <w:rsid w:val="00AC2DE1"/>
    <w:rsid w:val="00AC3531"/>
    <w:rsid w:val="00AC4506"/>
    <w:rsid w:val="00AC46E5"/>
    <w:rsid w:val="00AC5284"/>
    <w:rsid w:val="00AC6773"/>
    <w:rsid w:val="00AC6CA9"/>
    <w:rsid w:val="00AC7AE9"/>
    <w:rsid w:val="00AD0A95"/>
    <w:rsid w:val="00AD18B6"/>
    <w:rsid w:val="00AD351B"/>
    <w:rsid w:val="00AD3DB3"/>
    <w:rsid w:val="00AD4394"/>
    <w:rsid w:val="00AD548F"/>
    <w:rsid w:val="00AD5599"/>
    <w:rsid w:val="00AD59C4"/>
    <w:rsid w:val="00AD5E3A"/>
    <w:rsid w:val="00AE4385"/>
    <w:rsid w:val="00AF1875"/>
    <w:rsid w:val="00AF36E4"/>
    <w:rsid w:val="00AF3824"/>
    <w:rsid w:val="00AF4DC5"/>
    <w:rsid w:val="00AF5A49"/>
    <w:rsid w:val="00B01059"/>
    <w:rsid w:val="00B029E9"/>
    <w:rsid w:val="00B03C23"/>
    <w:rsid w:val="00B11CDE"/>
    <w:rsid w:val="00B11F6F"/>
    <w:rsid w:val="00B12C6C"/>
    <w:rsid w:val="00B148F0"/>
    <w:rsid w:val="00B16D48"/>
    <w:rsid w:val="00B16D93"/>
    <w:rsid w:val="00B20DFC"/>
    <w:rsid w:val="00B32E70"/>
    <w:rsid w:val="00B33840"/>
    <w:rsid w:val="00B3574C"/>
    <w:rsid w:val="00B37A41"/>
    <w:rsid w:val="00B448FD"/>
    <w:rsid w:val="00B5739C"/>
    <w:rsid w:val="00B617D2"/>
    <w:rsid w:val="00B72BB2"/>
    <w:rsid w:val="00B733C2"/>
    <w:rsid w:val="00B8032A"/>
    <w:rsid w:val="00B82A78"/>
    <w:rsid w:val="00B831D5"/>
    <w:rsid w:val="00B907E5"/>
    <w:rsid w:val="00B935EC"/>
    <w:rsid w:val="00B9549F"/>
    <w:rsid w:val="00B965DD"/>
    <w:rsid w:val="00B97A51"/>
    <w:rsid w:val="00BA37C8"/>
    <w:rsid w:val="00BB09FD"/>
    <w:rsid w:val="00BB16C7"/>
    <w:rsid w:val="00BB69BA"/>
    <w:rsid w:val="00BC5C3C"/>
    <w:rsid w:val="00BC6D47"/>
    <w:rsid w:val="00BD440C"/>
    <w:rsid w:val="00BD6F32"/>
    <w:rsid w:val="00BD79E3"/>
    <w:rsid w:val="00BE6AEB"/>
    <w:rsid w:val="00BE7F60"/>
    <w:rsid w:val="00BF1C6C"/>
    <w:rsid w:val="00BF3A61"/>
    <w:rsid w:val="00C00859"/>
    <w:rsid w:val="00C03233"/>
    <w:rsid w:val="00C04334"/>
    <w:rsid w:val="00C04459"/>
    <w:rsid w:val="00C056ED"/>
    <w:rsid w:val="00C05B49"/>
    <w:rsid w:val="00C06227"/>
    <w:rsid w:val="00C06886"/>
    <w:rsid w:val="00C0756C"/>
    <w:rsid w:val="00C136A2"/>
    <w:rsid w:val="00C14010"/>
    <w:rsid w:val="00C167EF"/>
    <w:rsid w:val="00C17338"/>
    <w:rsid w:val="00C20394"/>
    <w:rsid w:val="00C23400"/>
    <w:rsid w:val="00C24ACB"/>
    <w:rsid w:val="00C27528"/>
    <w:rsid w:val="00C30F0E"/>
    <w:rsid w:val="00C32B1D"/>
    <w:rsid w:val="00C37731"/>
    <w:rsid w:val="00C4110D"/>
    <w:rsid w:val="00C41C2A"/>
    <w:rsid w:val="00C51EE6"/>
    <w:rsid w:val="00C53598"/>
    <w:rsid w:val="00C66BF1"/>
    <w:rsid w:val="00C716EE"/>
    <w:rsid w:val="00C734B7"/>
    <w:rsid w:val="00C73609"/>
    <w:rsid w:val="00C74F25"/>
    <w:rsid w:val="00C77E76"/>
    <w:rsid w:val="00C858DE"/>
    <w:rsid w:val="00C87FE5"/>
    <w:rsid w:val="00C9133D"/>
    <w:rsid w:val="00C9236B"/>
    <w:rsid w:val="00C93B09"/>
    <w:rsid w:val="00CA46C9"/>
    <w:rsid w:val="00CA6E2E"/>
    <w:rsid w:val="00CB1610"/>
    <w:rsid w:val="00CB2037"/>
    <w:rsid w:val="00CB3754"/>
    <w:rsid w:val="00CB7DB4"/>
    <w:rsid w:val="00CC2BB1"/>
    <w:rsid w:val="00CC70CF"/>
    <w:rsid w:val="00CD0146"/>
    <w:rsid w:val="00CE6053"/>
    <w:rsid w:val="00CE69F2"/>
    <w:rsid w:val="00CF6C7E"/>
    <w:rsid w:val="00D01471"/>
    <w:rsid w:val="00D0236A"/>
    <w:rsid w:val="00D02F75"/>
    <w:rsid w:val="00D030BB"/>
    <w:rsid w:val="00D0495B"/>
    <w:rsid w:val="00D0533E"/>
    <w:rsid w:val="00D07B25"/>
    <w:rsid w:val="00D17B33"/>
    <w:rsid w:val="00D224DA"/>
    <w:rsid w:val="00D23B98"/>
    <w:rsid w:val="00D23D23"/>
    <w:rsid w:val="00D345F4"/>
    <w:rsid w:val="00D43D6C"/>
    <w:rsid w:val="00D44567"/>
    <w:rsid w:val="00D511C6"/>
    <w:rsid w:val="00D51778"/>
    <w:rsid w:val="00D51FC8"/>
    <w:rsid w:val="00D52F3A"/>
    <w:rsid w:val="00D55BD5"/>
    <w:rsid w:val="00D56169"/>
    <w:rsid w:val="00D63351"/>
    <w:rsid w:val="00D64B36"/>
    <w:rsid w:val="00D7142F"/>
    <w:rsid w:val="00D73AA0"/>
    <w:rsid w:val="00D73C5F"/>
    <w:rsid w:val="00D838F3"/>
    <w:rsid w:val="00D86570"/>
    <w:rsid w:val="00D92023"/>
    <w:rsid w:val="00D940E0"/>
    <w:rsid w:val="00D94500"/>
    <w:rsid w:val="00D96AA5"/>
    <w:rsid w:val="00DA3618"/>
    <w:rsid w:val="00DB050E"/>
    <w:rsid w:val="00DB134C"/>
    <w:rsid w:val="00DC21AC"/>
    <w:rsid w:val="00DC6347"/>
    <w:rsid w:val="00DD1DA8"/>
    <w:rsid w:val="00DD2DA1"/>
    <w:rsid w:val="00DD7683"/>
    <w:rsid w:val="00DE4B1F"/>
    <w:rsid w:val="00DF1066"/>
    <w:rsid w:val="00DF7A31"/>
    <w:rsid w:val="00E040BA"/>
    <w:rsid w:val="00E07129"/>
    <w:rsid w:val="00E07E6E"/>
    <w:rsid w:val="00E11A72"/>
    <w:rsid w:val="00E14914"/>
    <w:rsid w:val="00E1546A"/>
    <w:rsid w:val="00E1713F"/>
    <w:rsid w:val="00E17A0D"/>
    <w:rsid w:val="00E21565"/>
    <w:rsid w:val="00E2471A"/>
    <w:rsid w:val="00E32F4B"/>
    <w:rsid w:val="00E35B59"/>
    <w:rsid w:val="00E37E92"/>
    <w:rsid w:val="00E434BB"/>
    <w:rsid w:val="00E43CD0"/>
    <w:rsid w:val="00E4400E"/>
    <w:rsid w:val="00E453DB"/>
    <w:rsid w:val="00E4733A"/>
    <w:rsid w:val="00E62704"/>
    <w:rsid w:val="00E717BC"/>
    <w:rsid w:val="00E75E33"/>
    <w:rsid w:val="00E81A02"/>
    <w:rsid w:val="00E82805"/>
    <w:rsid w:val="00E844E9"/>
    <w:rsid w:val="00E9632D"/>
    <w:rsid w:val="00E96DDD"/>
    <w:rsid w:val="00EA0807"/>
    <w:rsid w:val="00EB0550"/>
    <w:rsid w:val="00EB1BF3"/>
    <w:rsid w:val="00EB3DD1"/>
    <w:rsid w:val="00EB4D30"/>
    <w:rsid w:val="00EB6981"/>
    <w:rsid w:val="00EB713D"/>
    <w:rsid w:val="00EC35C4"/>
    <w:rsid w:val="00EC3735"/>
    <w:rsid w:val="00EC3AD1"/>
    <w:rsid w:val="00ED28DB"/>
    <w:rsid w:val="00ED339B"/>
    <w:rsid w:val="00ED3BC4"/>
    <w:rsid w:val="00ED3D54"/>
    <w:rsid w:val="00ED3F2E"/>
    <w:rsid w:val="00ED54C1"/>
    <w:rsid w:val="00ED6286"/>
    <w:rsid w:val="00ED6D03"/>
    <w:rsid w:val="00EE2B9F"/>
    <w:rsid w:val="00EE4715"/>
    <w:rsid w:val="00EE4817"/>
    <w:rsid w:val="00EE4B95"/>
    <w:rsid w:val="00EE7497"/>
    <w:rsid w:val="00EF039E"/>
    <w:rsid w:val="00EF7996"/>
    <w:rsid w:val="00EF7FEB"/>
    <w:rsid w:val="00F01ADE"/>
    <w:rsid w:val="00F01F2B"/>
    <w:rsid w:val="00F03FAD"/>
    <w:rsid w:val="00F05E8B"/>
    <w:rsid w:val="00F0771E"/>
    <w:rsid w:val="00F077C1"/>
    <w:rsid w:val="00F136AF"/>
    <w:rsid w:val="00F13745"/>
    <w:rsid w:val="00F205B5"/>
    <w:rsid w:val="00F2146A"/>
    <w:rsid w:val="00F2224B"/>
    <w:rsid w:val="00F25C0F"/>
    <w:rsid w:val="00F40C97"/>
    <w:rsid w:val="00F433DD"/>
    <w:rsid w:val="00F46C04"/>
    <w:rsid w:val="00F54B6E"/>
    <w:rsid w:val="00F54E6A"/>
    <w:rsid w:val="00F55779"/>
    <w:rsid w:val="00F561AB"/>
    <w:rsid w:val="00F60164"/>
    <w:rsid w:val="00F60582"/>
    <w:rsid w:val="00F625D7"/>
    <w:rsid w:val="00F629D7"/>
    <w:rsid w:val="00F637F4"/>
    <w:rsid w:val="00F674D5"/>
    <w:rsid w:val="00F74737"/>
    <w:rsid w:val="00F836B4"/>
    <w:rsid w:val="00F8384D"/>
    <w:rsid w:val="00F87B37"/>
    <w:rsid w:val="00F87E8A"/>
    <w:rsid w:val="00F947B7"/>
    <w:rsid w:val="00F94F18"/>
    <w:rsid w:val="00F951A8"/>
    <w:rsid w:val="00F955E0"/>
    <w:rsid w:val="00F9784A"/>
    <w:rsid w:val="00FA0525"/>
    <w:rsid w:val="00FA2D9A"/>
    <w:rsid w:val="00FA367E"/>
    <w:rsid w:val="00FA5065"/>
    <w:rsid w:val="00FA77AE"/>
    <w:rsid w:val="00FA7871"/>
    <w:rsid w:val="00FB115D"/>
    <w:rsid w:val="00FB4BEB"/>
    <w:rsid w:val="00FB4EC0"/>
    <w:rsid w:val="00FC0846"/>
    <w:rsid w:val="00FC232E"/>
    <w:rsid w:val="00FC2888"/>
    <w:rsid w:val="00FC3DAB"/>
    <w:rsid w:val="00FC6285"/>
    <w:rsid w:val="00FC7DF2"/>
    <w:rsid w:val="00FD0908"/>
    <w:rsid w:val="00FD1083"/>
    <w:rsid w:val="00FD4F5C"/>
    <w:rsid w:val="00FD6818"/>
    <w:rsid w:val="00FE128E"/>
    <w:rsid w:val="00FE1A8F"/>
    <w:rsid w:val="00FE35A4"/>
    <w:rsid w:val="00FE41E1"/>
    <w:rsid w:val="00FF0636"/>
    <w:rsid w:val="00FF1065"/>
    <w:rsid w:val="00FF2665"/>
    <w:rsid w:val="00FF30A1"/>
    <w:rsid w:val="00FF458E"/>
    <w:rsid w:val="00FF4AC5"/>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9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cs-CZ" w:eastAsia="cs-CZ"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ln">
    <w:name w:val="Normal"/>
    <w:qFormat/>
    <w:rsid w:val="00910ABA"/>
    <w:pPr>
      <w:ind w:right="6"/>
      <w:jc w:val="both"/>
    </w:pPr>
    <w:rPr>
      <w:rFonts w:cs="Calibri"/>
      <w:color w:val="000000"/>
      <w:sz w:val="24"/>
    </w:rPr>
  </w:style>
  <w:style w:type="paragraph" w:styleId="Nadpis1">
    <w:name w:val="heading 1"/>
    <w:aliases w:val="MMM: Nadpis 1,1_Nadpis 1,Nadpis 1Barča"/>
    <w:basedOn w:val="Normln"/>
    <w:next w:val="Normln"/>
    <w:link w:val="Nadpis1Char"/>
    <w:uiPriority w:val="99"/>
    <w:qFormat/>
    <w:rsid w:val="00FE41E1"/>
    <w:pPr>
      <w:keepNext/>
      <w:keepLines/>
      <w:spacing w:after="82" w:line="250" w:lineRule="auto"/>
      <w:ind w:right="0"/>
      <w:jc w:val="left"/>
      <w:outlineLvl w:val="0"/>
    </w:pPr>
    <w:rPr>
      <w:rFonts w:cs="Times New Roman"/>
      <w:b/>
      <w:color w:val="F41E1F"/>
      <w:sz w:val="52"/>
    </w:rPr>
  </w:style>
  <w:style w:type="paragraph" w:styleId="Nadpis2">
    <w:name w:val="heading 2"/>
    <w:aliases w:val="MMM Nadpis 2,Nadpis_2"/>
    <w:basedOn w:val="Normln"/>
    <w:next w:val="Normln"/>
    <w:link w:val="Nadpis2Char"/>
    <w:uiPriority w:val="99"/>
    <w:qFormat/>
    <w:rsid w:val="004B3268"/>
    <w:pPr>
      <w:keepNext/>
      <w:keepLines/>
      <w:spacing w:after="3"/>
      <w:ind w:right="2"/>
      <w:jc w:val="left"/>
      <w:outlineLvl w:val="1"/>
    </w:pPr>
    <w:rPr>
      <w:rFonts w:cs="Times New Roman"/>
      <w:b/>
      <w:color w:val="0C4DA2"/>
      <w:sz w:val="28"/>
    </w:rPr>
  </w:style>
  <w:style w:type="paragraph" w:styleId="Nadpis3">
    <w:name w:val="heading 3"/>
    <w:basedOn w:val="Normln"/>
    <w:next w:val="Normln"/>
    <w:link w:val="Nadpis3Char"/>
    <w:uiPriority w:val="99"/>
    <w:qFormat/>
    <w:rsid w:val="00957A0D"/>
    <w:pPr>
      <w:keepNext/>
      <w:keepLines/>
      <w:spacing w:before="40"/>
      <w:outlineLvl w:val="2"/>
    </w:pPr>
    <w:rPr>
      <w:rFonts w:ascii="Calibri Light" w:hAnsi="Calibri Light" w:cs="Times New Roman"/>
      <w:color w:val="1F4D78"/>
      <w:szCs w:val="24"/>
      <w:lang w:eastAsia="en-US"/>
    </w:rPr>
  </w:style>
  <w:style w:type="paragraph" w:styleId="Nadpis4">
    <w:name w:val="heading 4"/>
    <w:aliases w:val="MMM: Nadpis 4"/>
    <w:basedOn w:val="Nadpis3"/>
    <w:next w:val="Normln"/>
    <w:link w:val="Nadpis4Char"/>
    <w:uiPriority w:val="99"/>
    <w:qFormat/>
    <w:locked/>
    <w:rsid w:val="00A83ED6"/>
    <w:pPr>
      <w:keepLines w:val="0"/>
      <w:widowControl w:val="0"/>
      <w:tabs>
        <w:tab w:val="num" w:pos="720"/>
        <w:tab w:val="left" w:pos="862"/>
      </w:tabs>
      <w:spacing w:before="0"/>
      <w:ind w:left="648" w:right="0" w:hanging="648"/>
      <w:outlineLvl w:val="3"/>
    </w:pPr>
    <w:rPr>
      <w:rFonts w:ascii="Calibri" w:hAnsi="Calibri"/>
      <w:color w:val="auto"/>
      <w:szCs w:val="20"/>
      <w:lang w:eastAsia="cs-CZ"/>
    </w:rPr>
  </w:style>
  <w:style w:type="paragraph" w:styleId="Nadpis5">
    <w:name w:val="heading 5"/>
    <w:basedOn w:val="Normln"/>
    <w:next w:val="Normln"/>
    <w:link w:val="Nadpis5Char"/>
    <w:uiPriority w:val="99"/>
    <w:qFormat/>
    <w:locked/>
    <w:rsid w:val="00A83ED6"/>
    <w:pPr>
      <w:keepNext/>
      <w:widowControl w:val="0"/>
      <w:ind w:right="0" w:firstLine="567"/>
      <w:outlineLvl w:val="4"/>
    </w:pPr>
    <w:rPr>
      <w:rFonts w:cs="Times New Roman"/>
      <w:b/>
      <w:color w:val="auto"/>
      <w:szCs w:val="20"/>
    </w:rPr>
  </w:style>
  <w:style w:type="paragraph" w:styleId="Nadpis6">
    <w:name w:val="heading 6"/>
    <w:basedOn w:val="Normln"/>
    <w:next w:val="Normln"/>
    <w:link w:val="Nadpis6Char"/>
    <w:uiPriority w:val="99"/>
    <w:qFormat/>
    <w:locked/>
    <w:rsid w:val="00A83ED6"/>
    <w:pPr>
      <w:keepNext/>
      <w:widowControl w:val="0"/>
      <w:ind w:right="0" w:firstLine="567"/>
      <w:outlineLvl w:val="5"/>
    </w:pPr>
    <w:rPr>
      <w:rFonts w:cs="Times New Roman"/>
      <w:b/>
      <w:color w:val="auto"/>
      <w:szCs w:val="20"/>
      <w:lang w:val="en-GB"/>
    </w:rPr>
  </w:style>
  <w:style w:type="paragraph" w:styleId="Nadpis7">
    <w:name w:val="heading 7"/>
    <w:basedOn w:val="Normln"/>
    <w:next w:val="Normln"/>
    <w:link w:val="Nadpis7Char"/>
    <w:uiPriority w:val="99"/>
    <w:qFormat/>
    <w:locked/>
    <w:rsid w:val="00A83ED6"/>
    <w:pPr>
      <w:widowControl w:val="0"/>
      <w:spacing w:before="240" w:after="60"/>
      <w:ind w:right="0" w:firstLine="567"/>
      <w:outlineLvl w:val="6"/>
    </w:pPr>
    <w:rPr>
      <w:rFonts w:cs="Times New Roman"/>
      <w:color w:val="auto"/>
      <w:szCs w:val="20"/>
    </w:rPr>
  </w:style>
  <w:style w:type="paragraph" w:styleId="Nadpis8">
    <w:name w:val="heading 8"/>
    <w:basedOn w:val="Normln"/>
    <w:next w:val="Normln"/>
    <w:link w:val="Nadpis8Char"/>
    <w:uiPriority w:val="99"/>
    <w:qFormat/>
    <w:locked/>
    <w:rsid w:val="00A83ED6"/>
    <w:pPr>
      <w:widowControl w:val="0"/>
      <w:spacing w:before="240" w:after="60"/>
      <w:ind w:right="0" w:firstLine="567"/>
      <w:outlineLvl w:val="7"/>
    </w:pPr>
    <w:rPr>
      <w:rFonts w:cs="Times New Roman"/>
      <w:i/>
      <w:color w:val="auto"/>
      <w:szCs w:val="20"/>
    </w:rPr>
  </w:style>
  <w:style w:type="paragraph" w:styleId="Nadpis9">
    <w:name w:val="heading 9"/>
    <w:basedOn w:val="Normln"/>
    <w:next w:val="Normln"/>
    <w:link w:val="Nadpis9Char"/>
    <w:uiPriority w:val="99"/>
    <w:qFormat/>
    <w:locked/>
    <w:rsid w:val="00A83ED6"/>
    <w:pPr>
      <w:widowControl w:val="0"/>
      <w:spacing w:before="240" w:after="60"/>
      <w:ind w:right="0" w:firstLine="567"/>
      <w:outlineLvl w:val="8"/>
    </w:pPr>
    <w:rPr>
      <w:rFonts w:ascii="Arial" w:hAnsi="Arial" w:cs="Times New Roman"/>
      <w:color w:val="auto"/>
      <w:sz w:val="22"/>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aliases w:val="MMM: Nadpis 1 Char,1_Nadpis 1 Char,Nadpis 1Barča Char"/>
    <w:basedOn w:val="Standardnpsmoodstavce"/>
    <w:link w:val="Nadpis1"/>
    <w:uiPriority w:val="99"/>
    <w:locked/>
    <w:rsid w:val="00FE41E1"/>
    <w:rPr>
      <w:rFonts w:cs="Times New Roman"/>
      <w:b/>
      <w:color w:val="F41E1F"/>
      <w:sz w:val="52"/>
    </w:rPr>
  </w:style>
  <w:style w:type="character" w:customStyle="1" w:styleId="Nadpis2Char">
    <w:name w:val="Nadpis 2 Char"/>
    <w:aliases w:val="MMM Nadpis 2 Char,Nadpis_2 Char"/>
    <w:basedOn w:val="Standardnpsmoodstavce"/>
    <w:link w:val="Nadpis2"/>
    <w:uiPriority w:val="99"/>
    <w:locked/>
    <w:rsid w:val="004B3268"/>
    <w:rPr>
      <w:rFonts w:cs="Times New Roman"/>
      <w:b/>
      <w:color w:val="0C4DA2"/>
      <w:sz w:val="28"/>
    </w:rPr>
  </w:style>
  <w:style w:type="character" w:customStyle="1" w:styleId="Nadpis3Char">
    <w:name w:val="Nadpis 3 Char"/>
    <w:basedOn w:val="Standardnpsmoodstavce"/>
    <w:link w:val="Nadpis3"/>
    <w:uiPriority w:val="99"/>
    <w:semiHidden/>
    <w:locked/>
    <w:rsid w:val="00957A0D"/>
    <w:rPr>
      <w:rFonts w:ascii="Calibri Light" w:hAnsi="Calibri Light" w:cs="Times New Roman"/>
      <w:color w:val="1F4D78"/>
      <w:sz w:val="24"/>
      <w:szCs w:val="24"/>
      <w:lang w:eastAsia="en-US"/>
    </w:rPr>
  </w:style>
  <w:style w:type="character" w:customStyle="1" w:styleId="Heading4Char">
    <w:name w:val="Heading 4 Char"/>
    <w:aliases w:val="MMM: Nadpis 4 Char"/>
    <w:basedOn w:val="Standardnpsmoodstavce"/>
    <w:uiPriority w:val="99"/>
    <w:semiHidden/>
    <w:locked/>
    <w:rsid w:val="00A10E2F"/>
    <w:rPr>
      <w:rFonts w:ascii="Calibri" w:hAnsi="Calibri" w:cs="Times New Roman"/>
      <w:b/>
      <w:bCs/>
      <w:color w:val="000000"/>
      <w:sz w:val="28"/>
      <w:szCs w:val="28"/>
    </w:rPr>
  </w:style>
  <w:style w:type="character" w:customStyle="1" w:styleId="Heading5Char">
    <w:name w:val="Heading 5 Char"/>
    <w:basedOn w:val="Standardnpsmoodstavce"/>
    <w:uiPriority w:val="99"/>
    <w:semiHidden/>
    <w:locked/>
    <w:rsid w:val="00A10E2F"/>
    <w:rPr>
      <w:rFonts w:ascii="Calibri" w:hAnsi="Calibri" w:cs="Times New Roman"/>
      <w:b/>
      <w:bCs/>
      <w:i/>
      <w:iCs/>
      <w:color w:val="000000"/>
      <w:sz w:val="26"/>
      <w:szCs w:val="26"/>
    </w:rPr>
  </w:style>
  <w:style w:type="character" w:customStyle="1" w:styleId="Heading6Char">
    <w:name w:val="Heading 6 Char"/>
    <w:basedOn w:val="Standardnpsmoodstavce"/>
    <w:uiPriority w:val="99"/>
    <w:semiHidden/>
    <w:locked/>
    <w:rsid w:val="00A10E2F"/>
    <w:rPr>
      <w:rFonts w:ascii="Calibri" w:hAnsi="Calibri" w:cs="Times New Roman"/>
      <w:b/>
      <w:bCs/>
      <w:color w:val="000000"/>
    </w:rPr>
  </w:style>
  <w:style w:type="character" w:customStyle="1" w:styleId="Heading7Char">
    <w:name w:val="Heading 7 Char"/>
    <w:basedOn w:val="Standardnpsmoodstavce"/>
    <w:uiPriority w:val="99"/>
    <w:semiHidden/>
    <w:locked/>
    <w:rsid w:val="00A10E2F"/>
    <w:rPr>
      <w:rFonts w:ascii="Calibri" w:hAnsi="Calibri" w:cs="Times New Roman"/>
      <w:color w:val="000000"/>
      <w:sz w:val="24"/>
      <w:szCs w:val="24"/>
    </w:rPr>
  </w:style>
  <w:style w:type="character" w:customStyle="1" w:styleId="Heading8Char">
    <w:name w:val="Heading 8 Char"/>
    <w:basedOn w:val="Standardnpsmoodstavce"/>
    <w:uiPriority w:val="99"/>
    <w:semiHidden/>
    <w:locked/>
    <w:rsid w:val="00A10E2F"/>
    <w:rPr>
      <w:rFonts w:ascii="Calibri" w:hAnsi="Calibri" w:cs="Times New Roman"/>
      <w:i/>
      <w:iCs/>
      <w:color w:val="000000"/>
      <w:sz w:val="24"/>
      <w:szCs w:val="24"/>
    </w:rPr>
  </w:style>
  <w:style w:type="character" w:customStyle="1" w:styleId="Heading9Char">
    <w:name w:val="Heading 9 Char"/>
    <w:basedOn w:val="Standardnpsmoodstavce"/>
    <w:uiPriority w:val="99"/>
    <w:semiHidden/>
    <w:locked/>
    <w:rsid w:val="00A10E2F"/>
    <w:rPr>
      <w:rFonts w:ascii="Cambria" w:hAnsi="Cambria" w:cs="Times New Roman"/>
      <w:color w:val="000000"/>
    </w:rPr>
  </w:style>
  <w:style w:type="table" w:customStyle="1" w:styleId="TableGrid">
    <w:name w:val="TableGrid"/>
    <w:uiPriority w:val="99"/>
    <w:rsid w:val="00E96DDD"/>
    <w:tblPr>
      <w:tblCellMar>
        <w:top w:w="0" w:type="dxa"/>
        <w:left w:w="0" w:type="dxa"/>
        <w:bottom w:w="0" w:type="dxa"/>
        <w:right w:w="0" w:type="dxa"/>
      </w:tblCellMar>
    </w:tblPr>
  </w:style>
  <w:style w:type="paragraph" w:styleId="Normlnweb">
    <w:name w:val="Normal (Web)"/>
    <w:basedOn w:val="Normln"/>
    <w:uiPriority w:val="99"/>
    <w:semiHidden/>
    <w:rsid w:val="002D3759"/>
    <w:pPr>
      <w:spacing w:before="100" w:beforeAutospacing="1" w:after="100" w:afterAutospacing="1"/>
      <w:ind w:right="0"/>
      <w:jc w:val="left"/>
    </w:pPr>
    <w:rPr>
      <w:rFonts w:ascii="Times New Roman" w:hAnsi="Times New Roman" w:cs="Times New Roman"/>
      <w:color w:val="auto"/>
      <w:szCs w:val="24"/>
    </w:rPr>
  </w:style>
  <w:style w:type="paragraph" w:styleId="Odstavecseseznamem">
    <w:name w:val="List Paragraph"/>
    <w:aliases w:val="Odstavec_muj,Nad,_Odstavec se seznamem,Seznam - odrážky,Odstavec cíl se seznamem,Odstavec se seznamem5"/>
    <w:basedOn w:val="Normln"/>
    <w:link w:val="OdstavecseseznamemChar"/>
    <w:uiPriority w:val="99"/>
    <w:qFormat/>
    <w:rsid w:val="002D3759"/>
    <w:pPr>
      <w:ind w:left="720" w:right="0"/>
      <w:contextualSpacing/>
      <w:jc w:val="left"/>
    </w:pPr>
    <w:rPr>
      <w:rFonts w:cs="Times New Roman"/>
      <w:color w:val="auto"/>
      <w:szCs w:val="20"/>
    </w:rPr>
  </w:style>
  <w:style w:type="table" w:styleId="Mkatabulky">
    <w:name w:val="Table Grid"/>
    <w:basedOn w:val="Normlntabulka"/>
    <w:uiPriority w:val="99"/>
    <w:rsid w:val="00E4400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dpis31">
    <w:name w:val="Nadpis 31"/>
    <w:basedOn w:val="Normln"/>
    <w:next w:val="Normln"/>
    <w:uiPriority w:val="99"/>
    <w:semiHidden/>
    <w:rsid w:val="00957A0D"/>
    <w:pPr>
      <w:keepNext/>
      <w:keepLines/>
      <w:spacing w:before="40" w:line="256" w:lineRule="auto"/>
      <w:ind w:right="0"/>
      <w:jc w:val="left"/>
      <w:outlineLvl w:val="2"/>
    </w:pPr>
    <w:rPr>
      <w:rFonts w:ascii="Calibri Light" w:hAnsi="Calibri Light" w:cs="Times New Roman"/>
      <w:color w:val="1F4D78"/>
      <w:szCs w:val="24"/>
      <w:lang w:eastAsia="en-US"/>
    </w:rPr>
  </w:style>
  <w:style w:type="character" w:customStyle="1" w:styleId="Hypertextovodkaz1">
    <w:name w:val="Hypertextový odkaz1"/>
    <w:basedOn w:val="Standardnpsmoodstavce"/>
    <w:uiPriority w:val="99"/>
    <w:semiHidden/>
    <w:rsid w:val="00957A0D"/>
    <w:rPr>
      <w:rFonts w:cs="Times New Roman"/>
      <w:color w:val="0563C1"/>
      <w:u w:val="single"/>
    </w:rPr>
  </w:style>
  <w:style w:type="character" w:customStyle="1" w:styleId="Sledovanodkaz1">
    <w:name w:val="Sledovaný odkaz1"/>
    <w:basedOn w:val="Standardnpsmoodstavce"/>
    <w:uiPriority w:val="99"/>
    <w:semiHidden/>
    <w:rsid w:val="00957A0D"/>
    <w:rPr>
      <w:rFonts w:cs="Times New Roman"/>
      <w:color w:val="954F72"/>
      <w:u w:val="single"/>
    </w:rPr>
  </w:style>
  <w:style w:type="paragraph" w:styleId="Obsah1">
    <w:name w:val="toc 1"/>
    <w:basedOn w:val="Normln"/>
    <w:next w:val="Normln"/>
    <w:autoRedefine/>
    <w:uiPriority w:val="99"/>
    <w:rsid w:val="00A771C7"/>
    <w:pPr>
      <w:tabs>
        <w:tab w:val="left" w:pos="440"/>
        <w:tab w:val="right" w:leader="dot" w:pos="9060"/>
      </w:tabs>
      <w:spacing w:after="100" w:line="256" w:lineRule="auto"/>
      <w:ind w:right="0"/>
      <w:jc w:val="left"/>
    </w:pPr>
    <w:rPr>
      <w:rFonts w:cs="Arial"/>
      <w:b/>
      <w:bCs/>
      <w:noProof/>
      <w:color w:val="auto"/>
      <w:lang w:eastAsia="en-US"/>
    </w:rPr>
  </w:style>
  <w:style w:type="paragraph" w:styleId="Obsah2">
    <w:name w:val="toc 2"/>
    <w:basedOn w:val="Normln"/>
    <w:next w:val="Normln"/>
    <w:autoRedefine/>
    <w:uiPriority w:val="99"/>
    <w:rsid w:val="00957A0D"/>
    <w:pPr>
      <w:spacing w:after="100" w:line="256" w:lineRule="auto"/>
      <w:ind w:left="220" w:right="0"/>
      <w:jc w:val="left"/>
    </w:pPr>
    <w:rPr>
      <w:rFonts w:cs="Arial"/>
      <w:color w:val="auto"/>
      <w:lang w:eastAsia="en-US"/>
    </w:rPr>
  </w:style>
  <w:style w:type="paragraph" w:styleId="Obsah3">
    <w:name w:val="toc 3"/>
    <w:basedOn w:val="Normln"/>
    <w:next w:val="Normln"/>
    <w:autoRedefine/>
    <w:uiPriority w:val="99"/>
    <w:semiHidden/>
    <w:rsid w:val="00957A0D"/>
    <w:pPr>
      <w:spacing w:after="100" w:line="256" w:lineRule="auto"/>
      <w:ind w:left="440" w:right="0"/>
      <w:jc w:val="left"/>
    </w:pPr>
    <w:rPr>
      <w:rFonts w:cs="Arial"/>
      <w:color w:val="auto"/>
      <w:lang w:eastAsia="en-US"/>
    </w:rPr>
  </w:style>
  <w:style w:type="paragraph" w:styleId="Textkomente">
    <w:name w:val="annotation text"/>
    <w:basedOn w:val="Normln"/>
    <w:link w:val="TextkomenteChar"/>
    <w:uiPriority w:val="99"/>
    <w:semiHidden/>
    <w:rsid w:val="00957A0D"/>
    <w:pPr>
      <w:spacing w:after="160"/>
      <w:ind w:right="0"/>
      <w:jc w:val="left"/>
    </w:pPr>
    <w:rPr>
      <w:rFonts w:cs="Arial"/>
      <w:color w:val="auto"/>
      <w:sz w:val="20"/>
      <w:szCs w:val="20"/>
      <w:lang w:eastAsia="en-US"/>
    </w:rPr>
  </w:style>
  <w:style w:type="character" w:customStyle="1" w:styleId="TextkomenteChar">
    <w:name w:val="Text komentáře Char"/>
    <w:basedOn w:val="Standardnpsmoodstavce"/>
    <w:link w:val="Textkomente"/>
    <w:uiPriority w:val="99"/>
    <w:semiHidden/>
    <w:locked/>
    <w:rsid w:val="00957A0D"/>
    <w:rPr>
      <w:rFonts w:ascii="Calibri" w:hAnsi="Calibri" w:cs="Arial"/>
      <w:sz w:val="20"/>
      <w:szCs w:val="20"/>
      <w:lang w:eastAsia="en-US"/>
    </w:rPr>
  </w:style>
  <w:style w:type="paragraph" w:styleId="Zhlav">
    <w:name w:val="header"/>
    <w:basedOn w:val="Normln"/>
    <w:link w:val="ZhlavChar"/>
    <w:uiPriority w:val="99"/>
    <w:semiHidden/>
    <w:rsid w:val="00957A0D"/>
    <w:pPr>
      <w:tabs>
        <w:tab w:val="center" w:pos="4536"/>
        <w:tab w:val="right" w:pos="9072"/>
      </w:tabs>
      <w:ind w:right="0"/>
      <w:jc w:val="left"/>
    </w:pPr>
    <w:rPr>
      <w:rFonts w:cs="Arial"/>
      <w:color w:val="auto"/>
      <w:lang w:eastAsia="en-US"/>
    </w:rPr>
  </w:style>
  <w:style w:type="character" w:customStyle="1" w:styleId="ZhlavChar">
    <w:name w:val="Záhlaví Char"/>
    <w:basedOn w:val="Standardnpsmoodstavce"/>
    <w:link w:val="Zhlav"/>
    <w:uiPriority w:val="99"/>
    <w:semiHidden/>
    <w:locked/>
    <w:rsid w:val="00957A0D"/>
    <w:rPr>
      <w:rFonts w:ascii="Calibri" w:hAnsi="Calibri" w:cs="Arial"/>
      <w:lang w:eastAsia="en-US"/>
    </w:rPr>
  </w:style>
  <w:style w:type="paragraph" w:styleId="Zpat">
    <w:name w:val="footer"/>
    <w:basedOn w:val="Normln"/>
    <w:link w:val="ZpatChar"/>
    <w:uiPriority w:val="99"/>
    <w:rsid w:val="00957A0D"/>
    <w:pPr>
      <w:tabs>
        <w:tab w:val="center" w:pos="4536"/>
        <w:tab w:val="right" w:pos="9072"/>
      </w:tabs>
      <w:ind w:right="0"/>
      <w:jc w:val="left"/>
    </w:pPr>
    <w:rPr>
      <w:rFonts w:cs="Arial"/>
      <w:color w:val="auto"/>
      <w:lang w:eastAsia="en-US"/>
    </w:rPr>
  </w:style>
  <w:style w:type="character" w:customStyle="1" w:styleId="ZpatChar">
    <w:name w:val="Zápatí Char"/>
    <w:basedOn w:val="Standardnpsmoodstavce"/>
    <w:link w:val="Zpat"/>
    <w:uiPriority w:val="99"/>
    <w:locked/>
    <w:rsid w:val="00957A0D"/>
    <w:rPr>
      <w:rFonts w:ascii="Calibri" w:hAnsi="Calibri" w:cs="Arial"/>
      <w:lang w:eastAsia="en-US"/>
    </w:rPr>
  </w:style>
  <w:style w:type="paragraph" w:styleId="Pedmtkomente">
    <w:name w:val="annotation subject"/>
    <w:basedOn w:val="Textkomente"/>
    <w:next w:val="Textkomente"/>
    <w:link w:val="PedmtkomenteChar"/>
    <w:uiPriority w:val="99"/>
    <w:semiHidden/>
    <w:rsid w:val="00957A0D"/>
    <w:rPr>
      <w:b/>
      <w:bCs/>
    </w:rPr>
  </w:style>
  <w:style w:type="character" w:customStyle="1" w:styleId="PedmtkomenteChar">
    <w:name w:val="Předmět komentáře Char"/>
    <w:basedOn w:val="TextkomenteChar"/>
    <w:link w:val="Pedmtkomente"/>
    <w:uiPriority w:val="99"/>
    <w:semiHidden/>
    <w:locked/>
    <w:rsid w:val="00957A0D"/>
    <w:rPr>
      <w:rFonts w:ascii="Calibri" w:hAnsi="Calibri" w:cs="Arial"/>
      <w:b/>
      <w:bCs/>
      <w:sz w:val="20"/>
      <w:szCs w:val="20"/>
      <w:lang w:eastAsia="en-US"/>
    </w:rPr>
  </w:style>
  <w:style w:type="paragraph" w:styleId="Textbubliny">
    <w:name w:val="Balloon Text"/>
    <w:basedOn w:val="Normln"/>
    <w:link w:val="TextbublinyChar"/>
    <w:uiPriority w:val="99"/>
    <w:semiHidden/>
    <w:rsid w:val="00957A0D"/>
    <w:pPr>
      <w:ind w:right="0"/>
      <w:jc w:val="left"/>
    </w:pPr>
    <w:rPr>
      <w:rFonts w:ascii="Segoe UI" w:hAnsi="Segoe UI" w:cs="Segoe UI"/>
      <w:color w:val="auto"/>
      <w:sz w:val="18"/>
      <w:szCs w:val="18"/>
      <w:lang w:eastAsia="en-US"/>
    </w:rPr>
  </w:style>
  <w:style w:type="character" w:customStyle="1" w:styleId="TextbublinyChar">
    <w:name w:val="Text bubliny Char"/>
    <w:basedOn w:val="Standardnpsmoodstavce"/>
    <w:link w:val="Textbubliny"/>
    <w:uiPriority w:val="99"/>
    <w:semiHidden/>
    <w:locked/>
    <w:rsid w:val="00957A0D"/>
    <w:rPr>
      <w:rFonts w:ascii="Segoe UI" w:hAnsi="Segoe UI" w:cs="Segoe UI"/>
      <w:sz w:val="18"/>
      <w:szCs w:val="18"/>
      <w:lang w:eastAsia="en-US"/>
    </w:rPr>
  </w:style>
  <w:style w:type="paragraph" w:customStyle="1" w:styleId="Nadpisobsahu1">
    <w:name w:val="Nadpis obsahu1"/>
    <w:basedOn w:val="Nadpis1"/>
    <w:next w:val="Normln"/>
    <w:uiPriority w:val="99"/>
    <w:semiHidden/>
    <w:rsid w:val="00957A0D"/>
    <w:pPr>
      <w:spacing w:before="240" w:after="0" w:line="256" w:lineRule="auto"/>
      <w:outlineLvl w:val="9"/>
    </w:pPr>
    <w:rPr>
      <w:rFonts w:ascii="Calibri Light" w:hAnsi="Calibri Light"/>
      <w:szCs w:val="32"/>
    </w:rPr>
  </w:style>
  <w:style w:type="character" w:styleId="Odkaznakoment">
    <w:name w:val="annotation reference"/>
    <w:basedOn w:val="Standardnpsmoodstavce"/>
    <w:uiPriority w:val="99"/>
    <w:semiHidden/>
    <w:rsid w:val="00957A0D"/>
    <w:rPr>
      <w:rFonts w:cs="Times New Roman"/>
      <w:sz w:val="16"/>
      <w:szCs w:val="16"/>
    </w:rPr>
  </w:style>
  <w:style w:type="character" w:customStyle="1" w:styleId="Nevyeenzmnka1">
    <w:name w:val="Nevyřešená zmínka1"/>
    <w:basedOn w:val="Standardnpsmoodstavce"/>
    <w:uiPriority w:val="99"/>
    <w:semiHidden/>
    <w:rsid w:val="00957A0D"/>
    <w:rPr>
      <w:rFonts w:cs="Times New Roman"/>
      <w:color w:val="808080"/>
      <w:shd w:val="clear" w:color="auto" w:fill="E6E6E6"/>
    </w:rPr>
  </w:style>
  <w:style w:type="table" w:customStyle="1" w:styleId="Mkatabulky1">
    <w:name w:val="Mřížka tabulky1"/>
    <w:uiPriority w:val="99"/>
    <w:rsid w:val="00957A0D"/>
    <w:rPr>
      <w:rFonts w:cs="Arial"/>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ulkaseznamu3zvraznn11">
    <w:name w:val="Tabulka seznamu 3 – zvýraznění 11"/>
    <w:uiPriority w:val="99"/>
    <w:rsid w:val="00957A0D"/>
    <w:rPr>
      <w:rFonts w:cs="Arial"/>
      <w:sz w:val="20"/>
      <w:szCs w:val="20"/>
      <w:lang w:eastAsia="en-US"/>
    </w:rPr>
    <w:tblPr>
      <w:tblStyleRowBandSize w:val="1"/>
      <w:tblStyleColBandSize w:val="1"/>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character" w:customStyle="1" w:styleId="Nadpis3Char1">
    <w:name w:val="Nadpis 3 Char1"/>
    <w:basedOn w:val="Standardnpsmoodstavce"/>
    <w:uiPriority w:val="99"/>
    <w:semiHidden/>
    <w:rsid w:val="00957A0D"/>
    <w:rPr>
      <w:rFonts w:ascii="Calibri Light" w:hAnsi="Calibri Light" w:cs="Times New Roman"/>
      <w:color w:val="1F4D78"/>
      <w:sz w:val="24"/>
      <w:szCs w:val="24"/>
    </w:rPr>
  </w:style>
  <w:style w:type="character" w:styleId="Hypertextovodkaz">
    <w:name w:val="Hyperlink"/>
    <w:basedOn w:val="Standardnpsmoodstavce"/>
    <w:uiPriority w:val="99"/>
    <w:rsid w:val="00957A0D"/>
    <w:rPr>
      <w:rFonts w:cs="Times New Roman"/>
      <w:color w:val="0563C1"/>
      <w:u w:val="single"/>
    </w:rPr>
  </w:style>
  <w:style w:type="character" w:styleId="Sledovanodkaz">
    <w:name w:val="FollowedHyperlink"/>
    <w:basedOn w:val="Standardnpsmoodstavce"/>
    <w:uiPriority w:val="99"/>
    <w:semiHidden/>
    <w:rsid w:val="00957A0D"/>
    <w:rPr>
      <w:rFonts w:cs="Times New Roman"/>
      <w:color w:val="954F72"/>
      <w:u w:val="single"/>
    </w:rPr>
  </w:style>
  <w:style w:type="table" w:customStyle="1" w:styleId="Tabulkaseznamu3zvraznn12">
    <w:name w:val="Tabulka seznamu 3 – zvýraznění 12"/>
    <w:uiPriority w:val="99"/>
    <w:rsid w:val="00957A0D"/>
    <w:rPr>
      <w:sz w:val="20"/>
      <w:szCs w:val="20"/>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paragraph" w:styleId="Podtitul">
    <w:name w:val="Subtitle"/>
    <w:basedOn w:val="Normln"/>
    <w:next w:val="Normln"/>
    <w:link w:val="PodtitulChar"/>
    <w:uiPriority w:val="99"/>
    <w:qFormat/>
    <w:locked/>
    <w:rsid w:val="00FA2D9A"/>
    <w:pPr>
      <w:numPr>
        <w:ilvl w:val="1"/>
      </w:numPr>
      <w:spacing w:after="200" w:line="276" w:lineRule="auto"/>
      <w:ind w:left="10" w:right="0" w:hanging="10"/>
      <w:jc w:val="left"/>
    </w:pPr>
    <w:rPr>
      <w:rFonts w:ascii="Cambria" w:hAnsi="Cambria" w:cs="Times New Roman"/>
      <w:i/>
      <w:iCs/>
      <w:color w:val="94C600"/>
      <w:spacing w:val="15"/>
      <w:szCs w:val="24"/>
      <w:lang w:eastAsia="en-US"/>
    </w:rPr>
  </w:style>
  <w:style w:type="character" w:customStyle="1" w:styleId="PodtitulChar">
    <w:name w:val="Podtitul Char"/>
    <w:basedOn w:val="Standardnpsmoodstavce"/>
    <w:link w:val="Podtitul"/>
    <w:uiPriority w:val="99"/>
    <w:locked/>
    <w:rsid w:val="00FA2D9A"/>
    <w:rPr>
      <w:rFonts w:ascii="Cambria" w:hAnsi="Cambria" w:cs="Times New Roman"/>
      <w:i/>
      <w:iCs/>
      <w:color w:val="94C600"/>
      <w:spacing w:val="15"/>
      <w:sz w:val="24"/>
      <w:szCs w:val="24"/>
      <w:lang w:val="cs-CZ" w:eastAsia="en-US" w:bidi="ar-SA"/>
    </w:rPr>
  </w:style>
  <w:style w:type="paragraph" w:styleId="Nzev">
    <w:name w:val="Title"/>
    <w:basedOn w:val="Normln"/>
    <w:next w:val="Normln"/>
    <w:link w:val="NzevChar"/>
    <w:uiPriority w:val="99"/>
    <w:qFormat/>
    <w:locked/>
    <w:rsid w:val="00656B1D"/>
    <w:pPr>
      <w:spacing w:before="240" w:after="60" w:line="360" w:lineRule="auto"/>
      <w:ind w:left="10" w:right="5" w:hanging="10"/>
      <w:jc w:val="center"/>
      <w:outlineLvl w:val="0"/>
    </w:pPr>
    <w:rPr>
      <w:rFonts w:ascii="Cambria" w:hAnsi="Cambria" w:cs="Times New Roman"/>
      <w:b/>
      <w:bCs/>
      <w:kern w:val="28"/>
      <w:sz w:val="32"/>
      <w:szCs w:val="32"/>
    </w:rPr>
  </w:style>
  <w:style w:type="character" w:customStyle="1" w:styleId="NzevChar">
    <w:name w:val="Název Char"/>
    <w:basedOn w:val="Standardnpsmoodstavce"/>
    <w:link w:val="Nzev"/>
    <w:uiPriority w:val="99"/>
    <w:locked/>
    <w:rsid w:val="00656B1D"/>
    <w:rPr>
      <w:rFonts w:ascii="Cambria" w:hAnsi="Cambria" w:cs="Times New Roman"/>
      <w:b/>
      <w:bCs/>
      <w:color w:val="000000"/>
      <w:kern w:val="28"/>
      <w:sz w:val="32"/>
      <w:szCs w:val="32"/>
      <w:lang w:val="cs-CZ" w:eastAsia="cs-CZ" w:bidi="ar-SA"/>
    </w:rPr>
  </w:style>
  <w:style w:type="paragraph" w:styleId="Zkladntext2">
    <w:name w:val="Body Text 2"/>
    <w:basedOn w:val="Normln"/>
    <w:link w:val="Zkladntext2Char"/>
    <w:uiPriority w:val="99"/>
    <w:semiHidden/>
    <w:rsid w:val="00A83ED6"/>
    <w:pPr>
      <w:widowControl w:val="0"/>
      <w:spacing w:after="120" w:line="480" w:lineRule="auto"/>
      <w:ind w:right="0" w:firstLine="567"/>
    </w:pPr>
    <w:rPr>
      <w:rFonts w:cs="Times New Roman"/>
      <w:color w:val="auto"/>
      <w:szCs w:val="20"/>
    </w:rPr>
  </w:style>
  <w:style w:type="character" w:customStyle="1" w:styleId="BodyText2Char">
    <w:name w:val="Body Text 2 Char"/>
    <w:basedOn w:val="Standardnpsmoodstavce"/>
    <w:uiPriority w:val="99"/>
    <w:semiHidden/>
    <w:locked/>
    <w:rsid w:val="00A10E2F"/>
    <w:rPr>
      <w:rFonts w:cs="Calibri"/>
      <w:color w:val="000000"/>
      <w:sz w:val="24"/>
    </w:rPr>
  </w:style>
  <w:style w:type="paragraph" w:customStyle="1" w:styleId="NormlnsWWW">
    <w:name w:val="Normální (síť WWW)"/>
    <w:basedOn w:val="Normln"/>
    <w:uiPriority w:val="99"/>
    <w:semiHidden/>
    <w:rsid w:val="00A83ED6"/>
    <w:pPr>
      <w:widowControl w:val="0"/>
      <w:spacing w:before="100" w:beforeAutospacing="1" w:after="100" w:afterAutospacing="1"/>
      <w:ind w:right="0" w:firstLine="567"/>
    </w:pPr>
    <w:rPr>
      <w:rFonts w:ascii="Arial Unicode MS" w:hAnsi="Arial Unicode MS" w:cs="Arial Unicode MS"/>
      <w:color w:val="auto"/>
      <w:szCs w:val="24"/>
    </w:rPr>
  </w:style>
  <w:style w:type="paragraph" w:customStyle="1" w:styleId="Odrky">
    <w:name w:val="Odrážky"/>
    <w:basedOn w:val="Normlnodsazen"/>
    <w:uiPriority w:val="99"/>
    <w:semiHidden/>
    <w:rsid w:val="00A83ED6"/>
    <w:pPr>
      <w:numPr>
        <w:numId w:val="33"/>
      </w:numPr>
      <w:spacing w:after="120"/>
    </w:pPr>
    <w:rPr>
      <w:rFonts w:ascii="Arial" w:hAnsi="Arial"/>
      <w:szCs w:val="20"/>
    </w:rPr>
  </w:style>
  <w:style w:type="paragraph" w:styleId="Normlnodsazen">
    <w:name w:val="Normal Indent"/>
    <w:basedOn w:val="Normln"/>
    <w:uiPriority w:val="99"/>
    <w:semiHidden/>
    <w:rsid w:val="00A83ED6"/>
    <w:pPr>
      <w:widowControl w:val="0"/>
      <w:ind w:left="708" w:right="0" w:firstLine="567"/>
    </w:pPr>
    <w:rPr>
      <w:rFonts w:ascii="Times New Roman" w:hAnsi="Times New Roman" w:cs="Times New Roman"/>
      <w:color w:val="auto"/>
      <w:szCs w:val="24"/>
    </w:rPr>
  </w:style>
  <w:style w:type="paragraph" w:customStyle="1" w:styleId="normalK">
    <w:name w:val="normal K"/>
    <w:uiPriority w:val="99"/>
    <w:semiHidden/>
    <w:rsid w:val="00A83ED6"/>
    <w:pPr>
      <w:jc w:val="both"/>
    </w:pPr>
    <w:rPr>
      <w:rFonts w:ascii="Times New Roman" w:hAnsi="Times New Roman"/>
      <w:sz w:val="24"/>
      <w:szCs w:val="20"/>
    </w:rPr>
  </w:style>
  <w:style w:type="character" w:customStyle="1" w:styleId="OdstavecseseznamemChar">
    <w:name w:val="Odstavec se seznamem Char"/>
    <w:aliases w:val="Odstavec_muj Char,Nad Char,_Odstavec se seznamem Char,Seznam - odrážky Char,Odstavec cíl se seznamem Char,Odstavec se seznamem5 Char"/>
    <w:link w:val="Odstavecseseznamem"/>
    <w:uiPriority w:val="99"/>
    <w:locked/>
    <w:rsid w:val="00A83ED6"/>
    <w:rPr>
      <w:sz w:val="24"/>
      <w:lang w:val="cs-CZ" w:eastAsia="cs-CZ"/>
    </w:rPr>
  </w:style>
  <w:style w:type="paragraph" w:styleId="AdresaHTML">
    <w:name w:val="HTML Address"/>
    <w:basedOn w:val="Normln"/>
    <w:link w:val="AdresaHTMLChar"/>
    <w:uiPriority w:val="99"/>
    <w:semiHidden/>
    <w:rsid w:val="00A83ED6"/>
    <w:pPr>
      <w:widowControl w:val="0"/>
      <w:ind w:right="0" w:firstLine="567"/>
    </w:pPr>
    <w:rPr>
      <w:rFonts w:cs="Times New Roman"/>
      <w:i/>
      <w:color w:val="auto"/>
      <w:szCs w:val="20"/>
    </w:rPr>
  </w:style>
  <w:style w:type="character" w:customStyle="1" w:styleId="HTMLAddressChar">
    <w:name w:val="HTML Address Char"/>
    <w:basedOn w:val="Standardnpsmoodstavce"/>
    <w:uiPriority w:val="99"/>
    <w:semiHidden/>
    <w:locked/>
    <w:rsid w:val="00A10E2F"/>
    <w:rPr>
      <w:rFonts w:cs="Calibri"/>
      <w:i/>
      <w:iCs/>
      <w:color w:val="000000"/>
      <w:sz w:val="24"/>
    </w:rPr>
  </w:style>
  <w:style w:type="paragraph" w:styleId="Adresanaoblku">
    <w:name w:val="envelope address"/>
    <w:basedOn w:val="Normln"/>
    <w:uiPriority w:val="99"/>
    <w:semiHidden/>
    <w:rsid w:val="00A83ED6"/>
    <w:pPr>
      <w:framePr w:w="7920" w:h="1980" w:hRule="exact" w:hSpace="141" w:wrap="auto" w:hAnchor="page" w:xAlign="center" w:yAlign="bottom"/>
      <w:widowControl w:val="0"/>
      <w:ind w:left="2880" w:right="0" w:firstLine="567"/>
    </w:pPr>
    <w:rPr>
      <w:rFonts w:ascii="Arial" w:hAnsi="Arial" w:cs="Arial"/>
      <w:color w:val="auto"/>
      <w:szCs w:val="24"/>
    </w:rPr>
  </w:style>
  <w:style w:type="paragraph" w:styleId="slovanseznam">
    <w:name w:val="List Number"/>
    <w:basedOn w:val="Normln"/>
    <w:uiPriority w:val="99"/>
    <w:semiHidden/>
    <w:rsid w:val="00A83ED6"/>
    <w:pPr>
      <w:widowControl w:val="0"/>
      <w:numPr>
        <w:numId w:val="15"/>
      </w:numPr>
      <w:tabs>
        <w:tab w:val="clear" w:pos="720"/>
        <w:tab w:val="num" w:pos="360"/>
      </w:tabs>
      <w:ind w:left="360" w:right="0"/>
    </w:pPr>
    <w:rPr>
      <w:rFonts w:ascii="Times New Roman" w:hAnsi="Times New Roman" w:cs="Times New Roman"/>
      <w:color w:val="auto"/>
      <w:szCs w:val="24"/>
    </w:rPr>
  </w:style>
  <w:style w:type="paragraph" w:styleId="slovanseznam2">
    <w:name w:val="List Number 2"/>
    <w:basedOn w:val="Normln"/>
    <w:uiPriority w:val="99"/>
    <w:semiHidden/>
    <w:rsid w:val="00A83ED6"/>
    <w:pPr>
      <w:widowControl w:val="0"/>
      <w:numPr>
        <w:numId w:val="16"/>
      </w:numPr>
      <w:tabs>
        <w:tab w:val="clear" w:pos="720"/>
        <w:tab w:val="num" w:pos="643"/>
      </w:tabs>
      <w:ind w:left="643" w:right="0"/>
    </w:pPr>
    <w:rPr>
      <w:rFonts w:ascii="Times New Roman" w:hAnsi="Times New Roman" w:cs="Times New Roman"/>
      <w:color w:val="auto"/>
      <w:szCs w:val="24"/>
    </w:rPr>
  </w:style>
  <w:style w:type="paragraph" w:styleId="slovanseznam3">
    <w:name w:val="List Number 3"/>
    <w:basedOn w:val="Normln"/>
    <w:uiPriority w:val="99"/>
    <w:semiHidden/>
    <w:rsid w:val="00A83ED6"/>
    <w:pPr>
      <w:widowControl w:val="0"/>
      <w:numPr>
        <w:numId w:val="17"/>
      </w:numPr>
      <w:tabs>
        <w:tab w:val="clear" w:pos="720"/>
        <w:tab w:val="num" w:pos="926"/>
      </w:tabs>
      <w:ind w:left="926" w:right="0"/>
    </w:pPr>
    <w:rPr>
      <w:rFonts w:ascii="Times New Roman" w:hAnsi="Times New Roman" w:cs="Times New Roman"/>
      <w:color w:val="auto"/>
      <w:szCs w:val="24"/>
    </w:rPr>
  </w:style>
  <w:style w:type="paragraph" w:styleId="slovanseznam4">
    <w:name w:val="List Number 4"/>
    <w:basedOn w:val="Normln"/>
    <w:uiPriority w:val="99"/>
    <w:semiHidden/>
    <w:rsid w:val="00A83ED6"/>
    <w:pPr>
      <w:widowControl w:val="0"/>
      <w:numPr>
        <w:numId w:val="18"/>
      </w:numPr>
      <w:tabs>
        <w:tab w:val="clear" w:pos="720"/>
        <w:tab w:val="num" w:pos="1209"/>
      </w:tabs>
      <w:ind w:left="1209" w:right="0"/>
    </w:pPr>
    <w:rPr>
      <w:rFonts w:ascii="Times New Roman" w:hAnsi="Times New Roman" w:cs="Times New Roman"/>
      <w:color w:val="auto"/>
      <w:szCs w:val="24"/>
    </w:rPr>
  </w:style>
  <w:style w:type="paragraph" w:styleId="slovanseznam5">
    <w:name w:val="List Number 5"/>
    <w:basedOn w:val="Normln"/>
    <w:uiPriority w:val="99"/>
    <w:semiHidden/>
    <w:rsid w:val="00A83ED6"/>
    <w:pPr>
      <w:widowControl w:val="0"/>
      <w:numPr>
        <w:numId w:val="19"/>
      </w:numPr>
      <w:tabs>
        <w:tab w:val="clear" w:pos="720"/>
        <w:tab w:val="num" w:pos="1492"/>
      </w:tabs>
      <w:ind w:left="1492" w:right="0"/>
    </w:pPr>
    <w:rPr>
      <w:rFonts w:ascii="Times New Roman" w:hAnsi="Times New Roman" w:cs="Times New Roman"/>
      <w:color w:val="auto"/>
      <w:szCs w:val="24"/>
    </w:rPr>
  </w:style>
  <w:style w:type="paragraph" w:styleId="Datum">
    <w:name w:val="Date"/>
    <w:basedOn w:val="Normln"/>
    <w:next w:val="Normln"/>
    <w:link w:val="DatumChar"/>
    <w:uiPriority w:val="99"/>
    <w:semiHidden/>
    <w:rsid w:val="00A83ED6"/>
    <w:pPr>
      <w:widowControl w:val="0"/>
      <w:ind w:right="0" w:firstLine="567"/>
    </w:pPr>
    <w:rPr>
      <w:rFonts w:cs="Times New Roman"/>
      <w:color w:val="auto"/>
      <w:szCs w:val="20"/>
    </w:rPr>
  </w:style>
  <w:style w:type="character" w:customStyle="1" w:styleId="DateChar">
    <w:name w:val="Date Char"/>
    <w:basedOn w:val="Standardnpsmoodstavce"/>
    <w:uiPriority w:val="99"/>
    <w:semiHidden/>
    <w:locked/>
    <w:rsid w:val="00A10E2F"/>
    <w:rPr>
      <w:rFonts w:cs="Calibri"/>
      <w:color w:val="000000"/>
      <w:sz w:val="24"/>
    </w:rPr>
  </w:style>
  <w:style w:type="paragraph" w:styleId="FormtovanvHTML">
    <w:name w:val="HTML Preformatted"/>
    <w:basedOn w:val="Normln"/>
    <w:link w:val="FormtovanvHTMLChar"/>
    <w:uiPriority w:val="99"/>
    <w:semiHidden/>
    <w:rsid w:val="00A83ED6"/>
    <w:pPr>
      <w:widowControl w:val="0"/>
      <w:ind w:right="0" w:firstLine="567"/>
    </w:pPr>
    <w:rPr>
      <w:rFonts w:ascii="Courier New" w:hAnsi="Courier New" w:cs="Times New Roman"/>
      <w:color w:val="auto"/>
      <w:sz w:val="20"/>
      <w:szCs w:val="20"/>
    </w:rPr>
  </w:style>
  <w:style w:type="character" w:customStyle="1" w:styleId="HTMLPreformattedChar">
    <w:name w:val="HTML Preformatted Char"/>
    <w:basedOn w:val="Standardnpsmoodstavce"/>
    <w:uiPriority w:val="99"/>
    <w:semiHidden/>
    <w:locked/>
    <w:rsid w:val="00A10E2F"/>
    <w:rPr>
      <w:rFonts w:ascii="Courier New" w:hAnsi="Courier New" w:cs="Courier New"/>
      <w:color w:val="000000"/>
      <w:sz w:val="20"/>
      <w:szCs w:val="20"/>
    </w:rPr>
  </w:style>
  <w:style w:type="paragraph" w:styleId="Hlavikaobsahu">
    <w:name w:val="toa heading"/>
    <w:basedOn w:val="Normln"/>
    <w:next w:val="Normln"/>
    <w:uiPriority w:val="99"/>
    <w:semiHidden/>
    <w:rsid w:val="00A83ED6"/>
    <w:pPr>
      <w:widowControl w:val="0"/>
      <w:spacing w:before="120"/>
      <w:ind w:right="0" w:firstLine="567"/>
    </w:pPr>
    <w:rPr>
      <w:rFonts w:ascii="Arial" w:hAnsi="Arial" w:cs="Arial"/>
      <w:b/>
      <w:bCs/>
      <w:color w:val="auto"/>
      <w:szCs w:val="24"/>
    </w:rPr>
  </w:style>
  <w:style w:type="paragraph" w:styleId="Rejstk1">
    <w:name w:val="index 1"/>
    <w:basedOn w:val="Normln"/>
    <w:next w:val="Normln"/>
    <w:autoRedefine/>
    <w:uiPriority w:val="99"/>
    <w:semiHidden/>
    <w:rsid w:val="00A83ED6"/>
    <w:pPr>
      <w:widowControl w:val="0"/>
      <w:ind w:left="240" w:right="0" w:hanging="240"/>
    </w:pPr>
    <w:rPr>
      <w:rFonts w:ascii="Times New Roman" w:hAnsi="Times New Roman" w:cs="Times New Roman"/>
      <w:color w:val="auto"/>
      <w:szCs w:val="24"/>
    </w:rPr>
  </w:style>
  <w:style w:type="paragraph" w:styleId="Hlavikarejstku">
    <w:name w:val="index heading"/>
    <w:basedOn w:val="Normln"/>
    <w:next w:val="Rejstk1"/>
    <w:uiPriority w:val="99"/>
    <w:semiHidden/>
    <w:rsid w:val="00A83ED6"/>
    <w:pPr>
      <w:widowControl w:val="0"/>
      <w:ind w:right="0" w:firstLine="567"/>
    </w:pPr>
    <w:rPr>
      <w:rFonts w:ascii="Arial" w:hAnsi="Arial" w:cs="Arial"/>
      <w:b/>
      <w:bCs/>
      <w:color w:val="auto"/>
      <w:szCs w:val="24"/>
    </w:rPr>
  </w:style>
  <w:style w:type="paragraph" w:styleId="Nadpispoznmky">
    <w:name w:val="Note Heading"/>
    <w:basedOn w:val="Normln"/>
    <w:next w:val="Normln"/>
    <w:link w:val="NadpispoznmkyChar"/>
    <w:uiPriority w:val="99"/>
    <w:semiHidden/>
    <w:rsid w:val="00A83ED6"/>
    <w:pPr>
      <w:widowControl w:val="0"/>
      <w:ind w:right="0" w:firstLine="567"/>
    </w:pPr>
    <w:rPr>
      <w:rFonts w:cs="Times New Roman"/>
      <w:color w:val="auto"/>
      <w:szCs w:val="20"/>
    </w:rPr>
  </w:style>
  <w:style w:type="character" w:customStyle="1" w:styleId="NoteHeadingChar">
    <w:name w:val="Note Heading Char"/>
    <w:basedOn w:val="Standardnpsmoodstavce"/>
    <w:uiPriority w:val="99"/>
    <w:semiHidden/>
    <w:locked/>
    <w:rsid w:val="00A10E2F"/>
    <w:rPr>
      <w:rFonts w:cs="Calibri"/>
      <w:color w:val="000000"/>
      <w:sz w:val="24"/>
    </w:rPr>
  </w:style>
  <w:style w:type="paragraph" w:styleId="Obsah4">
    <w:name w:val="toc 4"/>
    <w:basedOn w:val="Normln"/>
    <w:next w:val="Normln"/>
    <w:autoRedefine/>
    <w:uiPriority w:val="99"/>
    <w:semiHidden/>
    <w:locked/>
    <w:rsid w:val="00A83ED6"/>
    <w:pPr>
      <w:widowControl w:val="0"/>
      <w:ind w:left="720" w:right="0" w:firstLine="567"/>
    </w:pPr>
    <w:rPr>
      <w:rFonts w:ascii="Times New Roman" w:hAnsi="Times New Roman" w:cs="Times New Roman"/>
      <w:color w:val="auto"/>
      <w:szCs w:val="24"/>
    </w:rPr>
  </w:style>
  <w:style w:type="paragraph" w:styleId="Obsah5">
    <w:name w:val="toc 5"/>
    <w:basedOn w:val="Normln"/>
    <w:next w:val="Normln"/>
    <w:autoRedefine/>
    <w:uiPriority w:val="99"/>
    <w:semiHidden/>
    <w:locked/>
    <w:rsid w:val="00A83ED6"/>
    <w:pPr>
      <w:widowControl w:val="0"/>
      <w:ind w:left="960" w:right="0" w:firstLine="567"/>
    </w:pPr>
    <w:rPr>
      <w:rFonts w:ascii="Times New Roman" w:hAnsi="Times New Roman" w:cs="Times New Roman"/>
      <w:color w:val="auto"/>
      <w:szCs w:val="24"/>
    </w:rPr>
  </w:style>
  <w:style w:type="paragraph" w:styleId="Obsah6">
    <w:name w:val="toc 6"/>
    <w:basedOn w:val="Normln"/>
    <w:next w:val="Normln"/>
    <w:autoRedefine/>
    <w:uiPriority w:val="99"/>
    <w:semiHidden/>
    <w:locked/>
    <w:rsid w:val="00A83ED6"/>
    <w:pPr>
      <w:widowControl w:val="0"/>
      <w:ind w:left="1200" w:right="0" w:firstLine="567"/>
    </w:pPr>
    <w:rPr>
      <w:rFonts w:ascii="Times New Roman" w:hAnsi="Times New Roman" w:cs="Times New Roman"/>
      <w:color w:val="auto"/>
      <w:szCs w:val="24"/>
    </w:rPr>
  </w:style>
  <w:style w:type="paragraph" w:styleId="Obsah7">
    <w:name w:val="toc 7"/>
    <w:basedOn w:val="Normln"/>
    <w:next w:val="Normln"/>
    <w:autoRedefine/>
    <w:uiPriority w:val="99"/>
    <w:semiHidden/>
    <w:locked/>
    <w:rsid w:val="00A83ED6"/>
    <w:pPr>
      <w:widowControl w:val="0"/>
      <w:ind w:left="1440" w:right="0" w:firstLine="567"/>
    </w:pPr>
    <w:rPr>
      <w:rFonts w:ascii="Times New Roman" w:hAnsi="Times New Roman" w:cs="Times New Roman"/>
      <w:color w:val="auto"/>
      <w:szCs w:val="24"/>
    </w:rPr>
  </w:style>
  <w:style w:type="paragraph" w:styleId="Obsah8">
    <w:name w:val="toc 8"/>
    <w:basedOn w:val="Normln"/>
    <w:next w:val="Normln"/>
    <w:autoRedefine/>
    <w:uiPriority w:val="99"/>
    <w:semiHidden/>
    <w:locked/>
    <w:rsid w:val="00A83ED6"/>
    <w:pPr>
      <w:widowControl w:val="0"/>
      <w:ind w:left="1680" w:right="0" w:firstLine="567"/>
    </w:pPr>
    <w:rPr>
      <w:rFonts w:ascii="Times New Roman" w:hAnsi="Times New Roman" w:cs="Times New Roman"/>
      <w:color w:val="auto"/>
      <w:szCs w:val="24"/>
    </w:rPr>
  </w:style>
  <w:style w:type="paragraph" w:styleId="Obsah9">
    <w:name w:val="toc 9"/>
    <w:basedOn w:val="Normln"/>
    <w:next w:val="Normln"/>
    <w:autoRedefine/>
    <w:uiPriority w:val="99"/>
    <w:semiHidden/>
    <w:locked/>
    <w:rsid w:val="00A83ED6"/>
    <w:pPr>
      <w:widowControl w:val="0"/>
      <w:ind w:left="1920" w:right="0" w:firstLine="567"/>
    </w:pPr>
    <w:rPr>
      <w:rFonts w:ascii="Times New Roman" w:hAnsi="Times New Roman" w:cs="Times New Roman"/>
      <w:color w:val="auto"/>
      <w:szCs w:val="24"/>
    </w:rPr>
  </w:style>
  <w:style w:type="paragraph" w:styleId="Osloven">
    <w:name w:val="Salutation"/>
    <w:basedOn w:val="Normln"/>
    <w:next w:val="Normln"/>
    <w:link w:val="OslovenChar"/>
    <w:uiPriority w:val="99"/>
    <w:semiHidden/>
    <w:rsid w:val="00A83ED6"/>
    <w:pPr>
      <w:widowControl w:val="0"/>
      <w:ind w:right="0" w:firstLine="567"/>
    </w:pPr>
    <w:rPr>
      <w:rFonts w:cs="Times New Roman"/>
      <w:color w:val="auto"/>
      <w:szCs w:val="20"/>
    </w:rPr>
  </w:style>
  <w:style w:type="character" w:customStyle="1" w:styleId="SalutationChar">
    <w:name w:val="Salutation Char"/>
    <w:basedOn w:val="Standardnpsmoodstavce"/>
    <w:uiPriority w:val="99"/>
    <w:semiHidden/>
    <w:locked/>
    <w:rsid w:val="00A10E2F"/>
    <w:rPr>
      <w:rFonts w:cs="Calibri"/>
      <w:color w:val="000000"/>
      <w:sz w:val="24"/>
    </w:rPr>
  </w:style>
  <w:style w:type="paragraph" w:styleId="Podpis">
    <w:name w:val="Signature"/>
    <w:basedOn w:val="Normln"/>
    <w:link w:val="PodpisChar"/>
    <w:uiPriority w:val="99"/>
    <w:semiHidden/>
    <w:rsid w:val="00A83ED6"/>
    <w:pPr>
      <w:widowControl w:val="0"/>
      <w:ind w:left="4252" w:right="0" w:firstLine="567"/>
    </w:pPr>
    <w:rPr>
      <w:rFonts w:cs="Times New Roman"/>
      <w:color w:val="auto"/>
      <w:szCs w:val="20"/>
    </w:rPr>
  </w:style>
  <w:style w:type="character" w:customStyle="1" w:styleId="SignatureChar">
    <w:name w:val="Signature Char"/>
    <w:basedOn w:val="Standardnpsmoodstavce"/>
    <w:uiPriority w:val="99"/>
    <w:semiHidden/>
    <w:locked/>
    <w:rsid w:val="00A10E2F"/>
    <w:rPr>
      <w:rFonts w:cs="Calibri"/>
      <w:color w:val="000000"/>
      <w:sz w:val="24"/>
    </w:rPr>
  </w:style>
  <w:style w:type="paragraph" w:styleId="Podpise-mailu">
    <w:name w:val="E-mail Signature"/>
    <w:basedOn w:val="Normln"/>
    <w:link w:val="Podpise-mailuChar"/>
    <w:uiPriority w:val="99"/>
    <w:semiHidden/>
    <w:rsid w:val="00A83ED6"/>
    <w:pPr>
      <w:widowControl w:val="0"/>
      <w:ind w:right="0" w:firstLine="567"/>
    </w:pPr>
    <w:rPr>
      <w:rFonts w:cs="Times New Roman"/>
      <w:color w:val="auto"/>
      <w:szCs w:val="20"/>
    </w:rPr>
  </w:style>
  <w:style w:type="character" w:customStyle="1" w:styleId="E-mailSignatureChar">
    <w:name w:val="E-mail Signature Char"/>
    <w:basedOn w:val="Standardnpsmoodstavce"/>
    <w:uiPriority w:val="99"/>
    <w:semiHidden/>
    <w:locked/>
    <w:rsid w:val="00A10E2F"/>
    <w:rPr>
      <w:rFonts w:cs="Calibri"/>
      <w:color w:val="000000"/>
      <w:sz w:val="24"/>
    </w:rPr>
  </w:style>
  <w:style w:type="paragraph" w:styleId="Pokraovnseznamu">
    <w:name w:val="List Continue"/>
    <w:basedOn w:val="Normln"/>
    <w:uiPriority w:val="99"/>
    <w:semiHidden/>
    <w:rsid w:val="00A83ED6"/>
    <w:pPr>
      <w:widowControl w:val="0"/>
      <w:spacing w:after="120"/>
      <w:ind w:left="283" w:right="0" w:firstLine="567"/>
    </w:pPr>
    <w:rPr>
      <w:rFonts w:ascii="Times New Roman" w:hAnsi="Times New Roman" w:cs="Times New Roman"/>
      <w:color w:val="auto"/>
      <w:szCs w:val="24"/>
    </w:rPr>
  </w:style>
  <w:style w:type="paragraph" w:styleId="Pokraovnseznamu2">
    <w:name w:val="List Continue 2"/>
    <w:basedOn w:val="Normln"/>
    <w:uiPriority w:val="99"/>
    <w:semiHidden/>
    <w:rsid w:val="00A83ED6"/>
    <w:pPr>
      <w:widowControl w:val="0"/>
      <w:spacing w:after="120"/>
      <w:ind w:left="566" w:right="0" w:firstLine="567"/>
    </w:pPr>
    <w:rPr>
      <w:rFonts w:ascii="Times New Roman" w:hAnsi="Times New Roman" w:cs="Times New Roman"/>
      <w:color w:val="auto"/>
      <w:szCs w:val="24"/>
    </w:rPr>
  </w:style>
  <w:style w:type="paragraph" w:styleId="Pokraovnseznamu3">
    <w:name w:val="List Continue 3"/>
    <w:basedOn w:val="Normln"/>
    <w:uiPriority w:val="99"/>
    <w:semiHidden/>
    <w:rsid w:val="00A83ED6"/>
    <w:pPr>
      <w:widowControl w:val="0"/>
      <w:spacing w:after="120"/>
      <w:ind w:left="849" w:right="0" w:firstLine="567"/>
    </w:pPr>
    <w:rPr>
      <w:rFonts w:ascii="Times New Roman" w:hAnsi="Times New Roman" w:cs="Times New Roman"/>
      <w:color w:val="auto"/>
      <w:szCs w:val="24"/>
    </w:rPr>
  </w:style>
  <w:style w:type="paragraph" w:styleId="Pokraovnseznamu4">
    <w:name w:val="List Continue 4"/>
    <w:basedOn w:val="Normln"/>
    <w:uiPriority w:val="99"/>
    <w:semiHidden/>
    <w:rsid w:val="00A83ED6"/>
    <w:pPr>
      <w:widowControl w:val="0"/>
      <w:spacing w:after="120"/>
      <w:ind w:left="1132" w:right="0" w:firstLine="567"/>
    </w:pPr>
    <w:rPr>
      <w:rFonts w:ascii="Times New Roman" w:hAnsi="Times New Roman" w:cs="Times New Roman"/>
      <w:color w:val="auto"/>
      <w:szCs w:val="24"/>
    </w:rPr>
  </w:style>
  <w:style w:type="paragraph" w:styleId="Pokraovnseznamu5">
    <w:name w:val="List Continue 5"/>
    <w:basedOn w:val="Normln"/>
    <w:uiPriority w:val="99"/>
    <w:semiHidden/>
    <w:rsid w:val="00A83ED6"/>
    <w:pPr>
      <w:widowControl w:val="0"/>
      <w:spacing w:after="120"/>
      <w:ind w:left="1415" w:right="0" w:firstLine="567"/>
    </w:pPr>
    <w:rPr>
      <w:rFonts w:ascii="Times New Roman" w:hAnsi="Times New Roman" w:cs="Times New Roman"/>
      <w:color w:val="auto"/>
      <w:szCs w:val="24"/>
    </w:rPr>
  </w:style>
  <w:style w:type="paragraph" w:styleId="Prosttext">
    <w:name w:val="Plain Text"/>
    <w:basedOn w:val="Normln"/>
    <w:link w:val="ProsttextChar"/>
    <w:uiPriority w:val="99"/>
    <w:semiHidden/>
    <w:rsid w:val="00A83ED6"/>
    <w:pPr>
      <w:widowControl w:val="0"/>
      <w:ind w:right="0" w:firstLine="567"/>
    </w:pPr>
    <w:rPr>
      <w:rFonts w:ascii="Courier New" w:hAnsi="Courier New" w:cs="Times New Roman"/>
      <w:color w:val="auto"/>
      <w:sz w:val="20"/>
      <w:szCs w:val="20"/>
    </w:rPr>
  </w:style>
  <w:style w:type="character" w:customStyle="1" w:styleId="PlainTextChar">
    <w:name w:val="Plain Text Char"/>
    <w:basedOn w:val="Standardnpsmoodstavce"/>
    <w:uiPriority w:val="99"/>
    <w:semiHidden/>
    <w:locked/>
    <w:rsid w:val="00A10E2F"/>
    <w:rPr>
      <w:rFonts w:ascii="Courier New" w:hAnsi="Courier New" w:cs="Courier New"/>
      <w:color w:val="000000"/>
      <w:sz w:val="20"/>
      <w:szCs w:val="20"/>
    </w:rPr>
  </w:style>
  <w:style w:type="paragraph" w:styleId="Rejstk2">
    <w:name w:val="index 2"/>
    <w:basedOn w:val="Normln"/>
    <w:next w:val="Normln"/>
    <w:autoRedefine/>
    <w:uiPriority w:val="99"/>
    <w:semiHidden/>
    <w:rsid w:val="00A83ED6"/>
    <w:pPr>
      <w:widowControl w:val="0"/>
      <w:ind w:left="480" w:right="0" w:hanging="240"/>
    </w:pPr>
    <w:rPr>
      <w:rFonts w:ascii="Times New Roman" w:hAnsi="Times New Roman" w:cs="Times New Roman"/>
      <w:color w:val="auto"/>
      <w:szCs w:val="24"/>
    </w:rPr>
  </w:style>
  <w:style w:type="paragraph" w:styleId="Rejstk3">
    <w:name w:val="index 3"/>
    <w:basedOn w:val="Normln"/>
    <w:next w:val="Normln"/>
    <w:autoRedefine/>
    <w:uiPriority w:val="99"/>
    <w:semiHidden/>
    <w:rsid w:val="00A83ED6"/>
    <w:pPr>
      <w:widowControl w:val="0"/>
      <w:ind w:left="720" w:right="0" w:hanging="240"/>
    </w:pPr>
    <w:rPr>
      <w:rFonts w:ascii="Times New Roman" w:hAnsi="Times New Roman" w:cs="Times New Roman"/>
      <w:color w:val="auto"/>
      <w:szCs w:val="24"/>
    </w:rPr>
  </w:style>
  <w:style w:type="paragraph" w:styleId="Rejstk4">
    <w:name w:val="index 4"/>
    <w:basedOn w:val="Normln"/>
    <w:next w:val="Normln"/>
    <w:autoRedefine/>
    <w:uiPriority w:val="99"/>
    <w:semiHidden/>
    <w:rsid w:val="00A83ED6"/>
    <w:pPr>
      <w:widowControl w:val="0"/>
      <w:ind w:left="960" w:right="0" w:hanging="240"/>
    </w:pPr>
    <w:rPr>
      <w:rFonts w:ascii="Times New Roman" w:hAnsi="Times New Roman" w:cs="Times New Roman"/>
      <w:color w:val="auto"/>
      <w:szCs w:val="24"/>
    </w:rPr>
  </w:style>
  <w:style w:type="paragraph" w:styleId="Rejstk5">
    <w:name w:val="index 5"/>
    <w:basedOn w:val="Normln"/>
    <w:next w:val="Normln"/>
    <w:autoRedefine/>
    <w:uiPriority w:val="99"/>
    <w:semiHidden/>
    <w:rsid w:val="00A83ED6"/>
    <w:pPr>
      <w:widowControl w:val="0"/>
      <w:ind w:left="1200" w:right="0" w:hanging="240"/>
    </w:pPr>
    <w:rPr>
      <w:rFonts w:ascii="Times New Roman" w:hAnsi="Times New Roman" w:cs="Times New Roman"/>
      <w:color w:val="auto"/>
      <w:szCs w:val="24"/>
    </w:rPr>
  </w:style>
  <w:style w:type="paragraph" w:styleId="Rejstk6">
    <w:name w:val="index 6"/>
    <w:basedOn w:val="Normln"/>
    <w:next w:val="Normln"/>
    <w:autoRedefine/>
    <w:uiPriority w:val="99"/>
    <w:semiHidden/>
    <w:rsid w:val="00A83ED6"/>
    <w:pPr>
      <w:widowControl w:val="0"/>
      <w:ind w:left="1440" w:right="0" w:hanging="240"/>
    </w:pPr>
    <w:rPr>
      <w:rFonts w:ascii="Times New Roman" w:hAnsi="Times New Roman" w:cs="Times New Roman"/>
      <w:color w:val="auto"/>
      <w:szCs w:val="24"/>
    </w:rPr>
  </w:style>
  <w:style w:type="paragraph" w:styleId="Rejstk7">
    <w:name w:val="index 7"/>
    <w:basedOn w:val="Normln"/>
    <w:next w:val="Normln"/>
    <w:autoRedefine/>
    <w:uiPriority w:val="99"/>
    <w:semiHidden/>
    <w:rsid w:val="00A83ED6"/>
    <w:pPr>
      <w:widowControl w:val="0"/>
      <w:ind w:left="1680" w:right="0" w:hanging="240"/>
    </w:pPr>
    <w:rPr>
      <w:rFonts w:ascii="Times New Roman" w:hAnsi="Times New Roman" w:cs="Times New Roman"/>
      <w:color w:val="auto"/>
      <w:szCs w:val="24"/>
    </w:rPr>
  </w:style>
  <w:style w:type="paragraph" w:styleId="Rejstk8">
    <w:name w:val="index 8"/>
    <w:basedOn w:val="Normln"/>
    <w:next w:val="Normln"/>
    <w:autoRedefine/>
    <w:uiPriority w:val="99"/>
    <w:semiHidden/>
    <w:rsid w:val="00A83ED6"/>
    <w:pPr>
      <w:widowControl w:val="0"/>
      <w:ind w:left="1920" w:right="0" w:hanging="240"/>
    </w:pPr>
    <w:rPr>
      <w:rFonts w:ascii="Times New Roman" w:hAnsi="Times New Roman" w:cs="Times New Roman"/>
      <w:color w:val="auto"/>
      <w:szCs w:val="24"/>
    </w:rPr>
  </w:style>
  <w:style w:type="paragraph" w:styleId="Rejstk9">
    <w:name w:val="index 9"/>
    <w:basedOn w:val="Normln"/>
    <w:next w:val="Normln"/>
    <w:autoRedefine/>
    <w:uiPriority w:val="99"/>
    <w:semiHidden/>
    <w:rsid w:val="00A83ED6"/>
    <w:pPr>
      <w:widowControl w:val="0"/>
      <w:ind w:left="2160" w:right="0" w:hanging="240"/>
    </w:pPr>
    <w:rPr>
      <w:rFonts w:ascii="Times New Roman" w:hAnsi="Times New Roman" w:cs="Times New Roman"/>
      <w:color w:val="auto"/>
      <w:szCs w:val="24"/>
    </w:rPr>
  </w:style>
  <w:style w:type="paragraph" w:styleId="Rozloendokumentu">
    <w:name w:val="Document Map"/>
    <w:basedOn w:val="Normln"/>
    <w:link w:val="RozloendokumentuChar"/>
    <w:uiPriority w:val="99"/>
    <w:semiHidden/>
    <w:rsid w:val="00A83ED6"/>
    <w:pPr>
      <w:widowControl w:val="0"/>
      <w:shd w:val="clear" w:color="auto" w:fill="000080"/>
      <w:ind w:right="0" w:firstLine="567"/>
    </w:pPr>
    <w:rPr>
      <w:rFonts w:ascii="Tahoma" w:hAnsi="Tahoma" w:cs="Times New Roman"/>
      <w:color w:val="auto"/>
      <w:szCs w:val="20"/>
    </w:rPr>
  </w:style>
  <w:style w:type="character" w:customStyle="1" w:styleId="DocumentMapChar">
    <w:name w:val="Document Map Char"/>
    <w:basedOn w:val="Standardnpsmoodstavce"/>
    <w:uiPriority w:val="99"/>
    <w:semiHidden/>
    <w:locked/>
    <w:rsid w:val="00A10E2F"/>
    <w:rPr>
      <w:rFonts w:ascii="Times New Roman" w:hAnsi="Times New Roman" w:cs="Calibri"/>
      <w:color w:val="000000"/>
      <w:sz w:val="2"/>
    </w:rPr>
  </w:style>
  <w:style w:type="paragraph" w:styleId="Seznam">
    <w:name w:val="List"/>
    <w:basedOn w:val="Normln"/>
    <w:uiPriority w:val="99"/>
    <w:semiHidden/>
    <w:rsid w:val="00A83ED6"/>
    <w:pPr>
      <w:widowControl w:val="0"/>
      <w:ind w:left="283" w:right="0" w:hanging="283"/>
    </w:pPr>
    <w:rPr>
      <w:rFonts w:ascii="Times New Roman" w:hAnsi="Times New Roman" w:cs="Times New Roman"/>
      <w:color w:val="auto"/>
      <w:szCs w:val="24"/>
    </w:rPr>
  </w:style>
  <w:style w:type="paragraph" w:styleId="Seznam2">
    <w:name w:val="List 2"/>
    <w:basedOn w:val="Normln"/>
    <w:uiPriority w:val="99"/>
    <w:semiHidden/>
    <w:rsid w:val="00A83ED6"/>
    <w:pPr>
      <w:widowControl w:val="0"/>
      <w:ind w:left="566" w:right="0" w:hanging="283"/>
    </w:pPr>
    <w:rPr>
      <w:rFonts w:ascii="Times New Roman" w:hAnsi="Times New Roman" w:cs="Times New Roman"/>
      <w:color w:val="auto"/>
      <w:szCs w:val="24"/>
    </w:rPr>
  </w:style>
  <w:style w:type="paragraph" w:styleId="Seznam3">
    <w:name w:val="List 3"/>
    <w:basedOn w:val="Normln"/>
    <w:uiPriority w:val="99"/>
    <w:semiHidden/>
    <w:rsid w:val="00A83ED6"/>
    <w:pPr>
      <w:widowControl w:val="0"/>
      <w:ind w:left="849" w:right="0" w:hanging="283"/>
    </w:pPr>
    <w:rPr>
      <w:rFonts w:ascii="Times New Roman" w:hAnsi="Times New Roman" w:cs="Times New Roman"/>
      <w:color w:val="auto"/>
      <w:szCs w:val="24"/>
    </w:rPr>
  </w:style>
  <w:style w:type="paragraph" w:styleId="Seznam4">
    <w:name w:val="List 4"/>
    <w:basedOn w:val="Normln"/>
    <w:uiPriority w:val="99"/>
    <w:semiHidden/>
    <w:rsid w:val="00A83ED6"/>
    <w:pPr>
      <w:widowControl w:val="0"/>
      <w:ind w:left="1132" w:right="0" w:hanging="283"/>
    </w:pPr>
    <w:rPr>
      <w:rFonts w:ascii="Times New Roman" w:hAnsi="Times New Roman" w:cs="Times New Roman"/>
      <w:color w:val="auto"/>
      <w:szCs w:val="24"/>
    </w:rPr>
  </w:style>
  <w:style w:type="paragraph" w:styleId="Seznam5">
    <w:name w:val="List 5"/>
    <w:basedOn w:val="Normln"/>
    <w:uiPriority w:val="99"/>
    <w:semiHidden/>
    <w:rsid w:val="00A83ED6"/>
    <w:pPr>
      <w:widowControl w:val="0"/>
      <w:ind w:left="1415" w:right="0" w:hanging="283"/>
    </w:pPr>
    <w:rPr>
      <w:rFonts w:ascii="Times New Roman" w:hAnsi="Times New Roman" w:cs="Times New Roman"/>
      <w:color w:val="auto"/>
      <w:szCs w:val="24"/>
    </w:rPr>
  </w:style>
  <w:style w:type="paragraph" w:styleId="Seznamcitac">
    <w:name w:val="table of authorities"/>
    <w:basedOn w:val="Normln"/>
    <w:next w:val="Normln"/>
    <w:uiPriority w:val="99"/>
    <w:semiHidden/>
    <w:rsid w:val="00A83ED6"/>
    <w:pPr>
      <w:widowControl w:val="0"/>
      <w:ind w:left="240" w:right="0" w:hanging="240"/>
    </w:pPr>
    <w:rPr>
      <w:rFonts w:ascii="Times New Roman" w:hAnsi="Times New Roman" w:cs="Times New Roman"/>
      <w:color w:val="auto"/>
      <w:szCs w:val="24"/>
    </w:rPr>
  </w:style>
  <w:style w:type="paragraph" w:styleId="Seznamsodrkami">
    <w:name w:val="List Bullet"/>
    <w:basedOn w:val="Normln"/>
    <w:autoRedefine/>
    <w:uiPriority w:val="99"/>
    <w:semiHidden/>
    <w:rsid w:val="00A83ED6"/>
    <w:pPr>
      <w:widowControl w:val="0"/>
      <w:numPr>
        <w:numId w:val="20"/>
      </w:numPr>
      <w:tabs>
        <w:tab w:val="clear" w:pos="720"/>
        <w:tab w:val="num" w:pos="360"/>
      </w:tabs>
      <w:ind w:left="360" w:right="0"/>
    </w:pPr>
    <w:rPr>
      <w:rFonts w:ascii="Times New Roman" w:hAnsi="Times New Roman" w:cs="Times New Roman"/>
      <w:color w:val="auto"/>
      <w:szCs w:val="24"/>
    </w:rPr>
  </w:style>
  <w:style w:type="paragraph" w:styleId="Seznamsodrkami2">
    <w:name w:val="List Bullet 2"/>
    <w:basedOn w:val="Normln"/>
    <w:autoRedefine/>
    <w:uiPriority w:val="99"/>
    <w:semiHidden/>
    <w:rsid w:val="00A83ED6"/>
    <w:pPr>
      <w:widowControl w:val="0"/>
      <w:numPr>
        <w:numId w:val="21"/>
      </w:numPr>
      <w:tabs>
        <w:tab w:val="clear" w:pos="720"/>
        <w:tab w:val="num" w:pos="643"/>
      </w:tabs>
      <w:ind w:left="643" w:right="0"/>
    </w:pPr>
    <w:rPr>
      <w:rFonts w:ascii="Times New Roman" w:hAnsi="Times New Roman" w:cs="Times New Roman"/>
      <w:color w:val="auto"/>
      <w:szCs w:val="24"/>
    </w:rPr>
  </w:style>
  <w:style w:type="paragraph" w:styleId="Seznamsodrkami3">
    <w:name w:val="List Bullet 3"/>
    <w:basedOn w:val="Normln"/>
    <w:autoRedefine/>
    <w:uiPriority w:val="99"/>
    <w:semiHidden/>
    <w:rsid w:val="00A83ED6"/>
    <w:pPr>
      <w:widowControl w:val="0"/>
      <w:numPr>
        <w:numId w:val="22"/>
      </w:numPr>
      <w:tabs>
        <w:tab w:val="clear" w:pos="720"/>
        <w:tab w:val="num" w:pos="926"/>
      </w:tabs>
      <w:ind w:left="926" w:right="0"/>
    </w:pPr>
    <w:rPr>
      <w:rFonts w:ascii="Times New Roman" w:hAnsi="Times New Roman" w:cs="Times New Roman"/>
      <w:color w:val="auto"/>
      <w:szCs w:val="24"/>
    </w:rPr>
  </w:style>
  <w:style w:type="paragraph" w:styleId="Seznamsodrkami4">
    <w:name w:val="List Bullet 4"/>
    <w:basedOn w:val="Normln"/>
    <w:autoRedefine/>
    <w:uiPriority w:val="99"/>
    <w:semiHidden/>
    <w:rsid w:val="00A83ED6"/>
    <w:pPr>
      <w:widowControl w:val="0"/>
      <w:numPr>
        <w:numId w:val="23"/>
      </w:numPr>
      <w:tabs>
        <w:tab w:val="clear" w:pos="720"/>
        <w:tab w:val="num" w:pos="1209"/>
      </w:tabs>
      <w:ind w:left="1209" w:right="0"/>
    </w:pPr>
    <w:rPr>
      <w:rFonts w:ascii="Times New Roman" w:hAnsi="Times New Roman" w:cs="Times New Roman"/>
      <w:color w:val="auto"/>
      <w:szCs w:val="24"/>
    </w:rPr>
  </w:style>
  <w:style w:type="paragraph" w:styleId="Seznamsodrkami5">
    <w:name w:val="List Bullet 5"/>
    <w:basedOn w:val="Normln"/>
    <w:autoRedefine/>
    <w:uiPriority w:val="99"/>
    <w:semiHidden/>
    <w:rsid w:val="00A83ED6"/>
    <w:pPr>
      <w:widowControl w:val="0"/>
      <w:numPr>
        <w:numId w:val="24"/>
      </w:numPr>
      <w:tabs>
        <w:tab w:val="num" w:pos="1492"/>
      </w:tabs>
      <w:ind w:left="1492" w:right="0"/>
    </w:pPr>
    <w:rPr>
      <w:rFonts w:ascii="Times New Roman" w:hAnsi="Times New Roman" w:cs="Times New Roman"/>
      <w:color w:val="auto"/>
      <w:szCs w:val="24"/>
    </w:rPr>
  </w:style>
  <w:style w:type="paragraph" w:styleId="Textmakra">
    <w:name w:val="macro"/>
    <w:link w:val="TextmakraChar"/>
    <w:uiPriority w:val="99"/>
    <w:semiHidden/>
    <w:rsid w:val="00A83ED6"/>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character" w:customStyle="1" w:styleId="MacroTextChar">
    <w:name w:val="Macro Text Char"/>
    <w:basedOn w:val="Standardnpsmoodstavce"/>
    <w:uiPriority w:val="99"/>
    <w:semiHidden/>
    <w:locked/>
    <w:rsid w:val="00A10E2F"/>
    <w:rPr>
      <w:rFonts w:ascii="Courier New" w:hAnsi="Courier New" w:cs="Courier New"/>
      <w:color w:val="000000"/>
      <w:sz w:val="20"/>
      <w:szCs w:val="20"/>
    </w:rPr>
  </w:style>
  <w:style w:type="paragraph" w:styleId="Textpoznpodarou">
    <w:name w:val="footnote text"/>
    <w:aliases w:val="Schriftart: 9 pt,Schriftart: 10 pt,Schriftart: 8 pt"/>
    <w:basedOn w:val="Normln"/>
    <w:link w:val="TextpoznpodarouChar"/>
    <w:uiPriority w:val="99"/>
    <w:semiHidden/>
    <w:rsid w:val="00A83ED6"/>
    <w:pPr>
      <w:widowControl w:val="0"/>
      <w:ind w:right="0" w:firstLine="567"/>
    </w:pPr>
    <w:rPr>
      <w:rFonts w:cs="Times New Roman"/>
      <w:color w:val="auto"/>
      <w:sz w:val="20"/>
      <w:szCs w:val="20"/>
    </w:rPr>
  </w:style>
  <w:style w:type="character" w:customStyle="1" w:styleId="FootnoteTextChar">
    <w:name w:val="Footnote Text Char"/>
    <w:aliases w:val="Schriftart: 9 pt Char,Schriftart: 10 pt Char,Schriftart: 8 pt Char"/>
    <w:basedOn w:val="Standardnpsmoodstavce"/>
    <w:uiPriority w:val="99"/>
    <w:semiHidden/>
    <w:locked/>
    <w:rsid w:val="00A10E2F"/>
    <w:rPr>
      <w:rFonts w:cs="Calibri"/>
      <w:color w:val="000000"/>
      <w:sz w:val="20"/>
      <w:szCs w:val="20"/>
    </w:rPr>
  </w:style>
  <w:style w:type="paragraph" w:styleId="Textvbloku">
    <w:name w:val="Block Text"/>
    <w:basedOn w:val="Normln"/>
    <w:uiPriority w:val="99"/>
    <w:semiHidden/>
    <w:rsid w:val="00A83ED6"/>
    <w:pPr>
      <w:widowControl w:val="0"/>
      <w:spacing w:after="120"/>
      <w:ind w:left="1440" w:right="1440" w:firstLine="567"/>
    </w:pPr>
    <w:rPr>
      <w:rFonts w:ascii="Times New Roman" w:hAnsi="Times New Roman" w:cs="Times New Roman"/>
      <w:color w:val="auto"/>
      <w:szCs w:val="24"/>
    </w:rPr>
  </w:style>
  <w:style w:type="paragraph" w:styleId="Textvysvtlivek">
    <w:name w:val="endnote text"/>
    <w:basedOn w:val="Normln"/>
    <w:link w:val="TextvysvtlivekChar"/>
    <w:uiPriority w:val="99"/>
    <w:semiHidden/>
    <w:rsid w:val="00A83ED6"/>
    <w:pPr>
      <w:widowControl w:val="0"/>
      <w:ind w:right="0" w:firstLine="567"/>
    </w:pPr>
    <w:rPr>
      <w:rFonts w:cs="Times New Roman"/>
      <w:color w:val="auto"/>
      <w:sz w:val="20"/>
      <w:szCs w:val="20"/>
    </w:rPr>
  </w:style>
  <w:style w:type="character" w:customStyle="1" w:styleId="EndnoteTextChar">
    <w:name w:val="Endnote Text Char"/>
    <w:basedOn w:val="Standardnpsmoodstavce"/>
    <w:uiPriority w:val="99"/>
    <w:semiHidden/>
    <w:locked/>
    <w:rsid w:val="00A10E2F"/>
    <w:rPr>
      <w:rFonts w:cs="Calibri"/>
      <w:color w:val="000000"/>
      <w:sz w:val="20"/>
      <w:szCs w:val="20"/>
    </w:rPr>
  </w:style>
  <w:style w:type="character" w:customStyle="1" w:styleId="TitulekChar">
    <w:name w:val="Titulek Char"/>
    <w:aliases w:val="Char Char2 Char,Char Char Char Char,Caption Char3 Char,Caption Char2 Char Char,Caption Char1 Char Char Char,Caption Char Char Char Char Char,Caption Char Char1 Char Char,Caption Char1 Char1 Char,Caption Char Char Char1 Char"/>
    <w:link w:val="Titulek"/>
    <w:uiPriority w:val="99"/>
    <w:locked/>
    <w:rsid w:val="008760D0"/>
    <w:rPr>
      <w:b/>
      <w:i/>
      <w:sz w:val="20"/>
    </w:rPr>
  </w:style>
  <w:style w:type="paragraph" w:styleId="Zhlavzprvy">
    <w:name w:val="Message Header"/>
    <w:basedOn w:val="Normln"/>
    <w:link w:val="ZhlavzprvyChar"/>
    <w:uiPriority w:val="99"/>
    <w:semiHidden/>
    <w:rsid w:val="00A83ED6"/>
    <w:pPr>
      <w:widowControl w:val="0"/>
      <w:pBdr>
        <w:top w:val="single" w:sz="6" w:space="1" w:color="auto"/>
        <w:left w:val="single" w:sz="6" w:space="1" w:color="auto"/>
        <w:bottom w:val="single" w:sz="6" w:space="1" w:color="auto"/>
        <w:right w:val="single" w:sz="6" w:space="1" w:color="auto"/>
      </w:pBdr>
      <w:shd w:val="pct20" w:color="auto" w:fill="auto"/>
      <w:ind w:left="1134" w:right="0" w:hanging="1134"/>
    </w:pPr>
    <w:rPr>
      <w:rFonts w:ascii="Arial" w:hAnsi="Arial" w:cs="Times New Roman"/>
      <w:color w:val="auto"/>
      <w:szCs w:val="20"/>
    </w:rPr>
  </w:style>
  <w:style w:type="character" w:customStyle="1" w:styleId="MessageHeaderChar">
    <w:name w:val="Message Header Char"/>
    <w:basedOn w:val="Standardnpsmoodstavce"/>
    <w:uiPriority w:val="99"/>
    <w:semiHidden/>
    <w:locked/>
    <w:rsid w:val="00A10E2F"/>
    <w:rPr>
      <w:rFonts w:ascii="Cambria" w:hAnsi="Cambria" w:cs="Times New Roman"/>
      <w:color w:val="000000"/>
      <w:sz w:val="24"/>
      <w:szCs w:val="24"/>
      <w:shd w:val="pct20" w:color="auto" w:fill="auto"/>
    </w:rPr>
  </w:style>
  <w:style w:type="paragraph" w:styleId="Zkladntext">
    <w:name w:val="Body Text"/>
    <w:aliases w:val="termo"/>
    <w:basedOn w:val="Normln"/>
    <w:link w:val="ZkladntextChar"/>
    <w:uiPriority w:val="99"/>
    <w:semiHidden/>
    <w:rsid w:val="00A83ED6"/>
    <w:pPr>
      <w:widowControl w:val="0"/>
      <w:spacing w:after="120"/>
      <w:ind w:right="0" w:firstLine="567"/>
    </w:pPr>
    <w:rPr>
      <w:rFonts w:cs="Times New Roman"/>
      <w:color w:val="auto"/>
      <w:szCs w:val="20"/>
    </w:rPr>
  </w:style>
  <w:style w:type="character" w:customStyle="1" w:styleId="BodyTextChar">
    <w:name w:val="Body Text Char"/>
    <w:aliases w:val="termo Char"/>
    <w:basedOn w:val="Standardnpsmoodstavce"/>
    <w:uiPriority w:val="99"/>
    <w:semiHidden/>
    <w:locked/>
    <w:rsid w:val="00A10E2F"/>
    <w:rPr>
      <w:rFonts w:cs="Calibri"/>
      <w:color w:val="000000"/>
      <w:sz w:val="24"/>
    </w:rPr>
  </w:style>
  <w:style w:type="paragraph" w:styleId="Zkladntext-prvnodsazen">
    <w:name w:val="Body Text First Indent"/>
    <w:basedOn w:val="Zkladntext"/>
    <w:link w:val="Zkladntext-prvnodsazenChar"/>
    <w:uiPriority w:val="99"/>
    <w:semiHidden/>
    <w:rsid w:val="00A83ED6"/>
    <w:pPr>
      <w:ind w:firstLine="210"/>
    </w:pPr>
  </w:style>
  <w:style w:type="character" w:customStyle="1" w:styleId="BodyTextFirstIndentChar">
    <w:name w:val="Body Text First Indent Char"/>
    <w:basedOn w:val="BodyTextChar"/>
    <w:uiPriority w:val="99"/>
    <w:semiHidden/>
    <w:locked/>
    <w:rsid w:val="00A10E2F"/>
    <w:rPr>
      <w:rFonts w:cs="Calibri"/>
      <w:color w:val="000000"/>
      <w:sz w:val="24"/>
    </w:rPr>
  </w:style>
  <w:style w:type="paragraph" w:styleId="Zkladntextodsazen">
    <w:name w:val="Body Text Indent"/>
    <w:basedOn w:val="Normln"/>
    <w:link w:val="ZkladntextodsazenChar"/>
    <w:uiPriority w:val="99"/>
    <w:semiHidden/>
    <w:rsid w:val="00A83ED6"/>
    <w:pPr>
      <w:widowControl w:val="0"/>
      <w:spacing w:after="120"/>
      <w:ind w:left="283" w:right="0" w:firstLine="567"/>
    </w:pPr>
    <w:rPr>
      <w:rFonts w:cs="Times New Roman"/>
      <w:color w:val="auto"/>
      <w:szCs w:val="20"/>
    </w:rPr>
  </w:style>
  <w:style w:type="character" w:customStyle="1" w:styleId="BodyTextIndentChar">
    <w:name w:val="Body Text Indent Char"/>
    <w:basedOn w:val="Standardnpsmoodstavce"/>
    <w:uiPriority w:val="99"/>
    <w:semiHidden/>
    <w:locked/>
    <w:rsid w:val="00A10E2F"/>
    <w:rPr>
      <w:rFonts w:cs="Calibri"/>
      <w:color w:val="000000"/>
      <w:sz w:val="24"/>
    </w:rPr>
  </w:style>
  <w:style w:type="paragraph" w:styleId="Zkladntext-prvnodsazen2">
    <w:name w:val="Body Text First Indent 2"/>
    <w:basedOn w:val="Zkladntextodsazen"/>
    <w:link w:val="Zkladntext-prvnodsazen2Char"/>
    <w:uiPriority w:val="99"/>
    <w:semiHidden/>
    <w:rsid w:val="00A83ED6"/>
    <w:pPr>
      <w:ind w:firstLine="210"/>
    </w:pPr>
  </w:style>
  <w:style w:type="character" w:customStyle="1" w:styleId="BodyTextFirstIndent2Char">
    <w:name w:val="Body Text First Indent 2 Char"/>
    <w:basedOn w:val="BodyTextIndentChar"/>
    <w:uiPriority w:val="99"/>
    <w:semiHidden/>
    <w:locked/>
    <w:rsid w:val="00A10E2F"/>
    <w:rPr>
      <w:rFonts w:cs="Calibri"/>
      <w:color w:val="000000"/>
      <w:sz w:val="24"/>
    </w:rPr>
  </w:style>
  <w:style w:type="paragraph" w:styleId="Zkladntext3">
    <w:name w:val="Body Text 3"/>
    <w:basedOn w:val="Normln"/>
    <w:link w:val="Zkladntext3Char"/>
    <w:uiPriority w:val="99"/>
    <w:semiHidden/>
    <w:rsid w:val="00A83ED6"/>
    <w:pPr>
      <w:widowControl w:val="0"/>
      <w:spacing w:after="120"/>
      <w:ind w:right="0" w:firstLine="567"/>
    </w:pPr>
    <w:rPr>
      <w:rFonts w:cs="Times New Roman"/>
      <w:color w:val="auto"/>
      <w:sz w:val="16"/>
      <w:szCs w:val="20"/>
    </w:rPr>
  </w:style>
  <w:style w:type="character" w:customStyle="1" w:styleId="BodyText3Char">
    <w:name w:val="Body Text 3 Char"/>
    <w:basedOn w:val="Standardnpsmoodstavce"/>
    <w:uiPriority w:val="99"/>
    <w:semiHidden/>
    <w:locked/>
    <w:rsid w:val="00A10E2F"/>
    <w:rPr>
      <w:rFonts w:cs="Calibri"/>
      <w:color w:val="000000"/>
      <w:sz w:val="16"/>
      <w:szCs w:val="16"/>
    </w:rPr>
  </w:style>
  <w:style w:type="paragraph" w:styleId="Zkladntextodsazen2">
    <w:name w:val="Body Text Indent 2"/>
    <w:basedOn w:val="Normln"/>
    <w:link w:val="Zkladntextodsazen2Char"/>
    <w:uiPriority w:val="99"/>
    <w:semiHidden/>
    <w:rsid w:val="00A83ED6"/>
    <w:pPr>
      <w:widowControl w:val="0"/>
      <w:spacing w:after="120" w:line="480" w:lineRule="auto"/>
      <w:ind w:left="283" w:right="0" w:firstLine="567"/>
    </w:pPr>
    <w:rPr>
      <w:rFonts w:cs="Times New Roman"/>
      <w:color w:val="auto"/>
      <w:szCs w:val="20"/>
    </w:rPr>
  </w:style>
  <w:style w:type="character" w:customStyle="1" w:styleId="BodyTextIndent2Char">
    <w:name w:val="Body Text Indent 2 Char"/>
    <w:basedOn w:val="Standardnpsmoodstavce"/>
    <w:uiPriority w:val="99"/>
    <w:semiHidden/>
    <w:locked/>
    <w:rsid w:val="00A10E2F"/>
    <w:rPr>
      <w:rFonts w:cs="Calibri"/>
      <w:color w:val="000000"/>
      <w:sz w:val="24"/>
    </w:rPr>
  </w:style>
  <w:style w:type="paragraph" w:styleId="Zkladntextodsazen3">
    <w:name w:val="Body Text Indent 3"/>
    <w:basedOn w:val="Normln"/>
    <w:link w:val="Zkladntextodsazen3Char"/>
    <w:uiPriority w:val="99"/>
    <w:semiHidden/>
    <w:rsid w:val="00A83ED6"/>
    <w:pPr>
      <w:widowControl w:val="0"/>
      <w:spacing w:after="120"/>
      <w:ind w:left="283" w:right="0" w:firstLine="567"/>
    </w:pPr>
    <w:rPr>
      <w:rFonts w:cs="Times New Roman"/>
      <w:color w:val="auto"/>
      <w:sz w:val="16"/>
      <w:szCs w:val="20"/>
    </w:rPr>
  </w:style>
  <w:style w:type="character" w:customStyle="1" w:styleId="BodyTextIndent3Char">
    <w:name w:val="Body Text Indent 3 Char"/>
    <w:basedOn w:val="Standardnpsmoodstavce"/>
    <w:uiPriority w:val="99"/>
    <w:semiHidden/>
    <w:locked/>
    <w:rsid w:val="00A10E2F"/>
    <w:rPr>
      <w:rFonts w:cs="Calibri"/>
      <w:color w:val="000000"/>
      <w:sz w:val="16"/>
      <w:szCs w:val="16"/>
    </w:rPr>
  </w:style>
  <w:style w:type="paragraph" w:styleId="Zvr">
    <w:name w:val="Closing"/>
    <w:basedOn w:val="Normln"/>
    <w:link w:val="ZvrChar"/>
    <w:uiPriority w:val="99"/>
    <w:semiHidden/>
    <w:rsid w:val="00A83ED6"/>
    <w:pPr>
      <w:widowControl w:val="0"/>
      <w:ind w:left="4252" w:right="0" w:firstLine="567"/>
    </w:pPr>
    <w:rPr>
      <w:rFonts w:cs="Times New Roman"/>
      <w:color w:val="auto"/>
      <w:szCs w:val="20"/>
    </w:rPr>
  </w:style>
  <w:style w:type="character" w:customStyle="1" w:styleId="ClosingChar">
    <w:name w:val="Closing Char"/>
    <w:basedOn w:val="Standardnpsmoodstavce"/>
    <w:uiPriority w:val="99"/>
    <w:semiHidden/>
    <w:locked/>
    <w:rsid w:val="00A10E2F"/>
    <w:rPr>
      <w:rFonts w:cs="Calibri"/>
      <w:color w:val="000000"/>
      <w:sz w:val="24"/>
    </w:rPr>
  </w:style>
  <w:style w:type="paragraph" w:styleId="Zptenadresanaoblku">
    <w:name w:val="envelope return"/>
    <w:basedOn w:val="Normln"/>
    <w:uiPriority w:val="99"/>
    <w:semiHidden/>
    <w:rsid w:val="00A83ED6"/>
    <w:pPr>
      <w:widowControl w:val="0"/>
      <w:ind w:right="0" w:firstLine="567"/>
    </w:pPr>
    <w:rPr>
      <w:rFonts w:ascii="Arial" w:hAnsi="Arial" w:cs="Arial"/>
      <w:color w:val="auto"/>
      <w:sz w:val="20"/>
      <w:szCs w:val="20"/>
    </w:rPr>
  </w:style>
  <w:style w:type="paragraph" w:customStyle="1" w:styleId="Vet-znaka">
    <w:name w:val="Výčet - značka"/>
    <w:basedOn w:val="Normln"/>
    <w:uiPriority w:val="99"/>
    <w:semiHidden/>
    <w:rsid w:val="00A83ED6"/>
    <w:pPr>
      <w:widowControl w:val="0"/>
      <w:numPr>
        <w:numId w:val="28"/>
      </w:numPr>
      <w:ind w:right="0"/>
    </w:pPr>
    <w:rPr>
      <w:rFonts w:ascii="Arial Narrow" w:hAnsi="Arial Narrow" w:cs="Times New Roman"/>
      <w:color w:val="auto"/>
      <w:szCs w:val="24"/>
    </w:rPr>
  </w:style>
  <w:style w:type="paragraph" w:customStyle="1" w:styleId="odraz">
    <w:name w:val="odraz"/>
    <w:basedOn w:val="Normln"/>
    <w:uiPriority w:val="99"/>
    <w:semiHidden/>
    <w:rsid w:val="00A83ED6"/>
    <w:pPr>
      <w:widowControl w:val="0"/>
      <w:tabs>
        <w:tab w:val="right" w:leader="dot" w:pos="2552"/>
      </w:tabs>
      <w:overflowPunct w:val="0"/>
      <w:autoSpaceDE w:val="0"/>
      <w:autoSpaceDN w:val="0"/>
      <w:adjustRightInd w:val="0"/>
      <w:spacing w:after="60"/>
      <w:ind w:right="0"/>
      <w:textAlignment w:val="baseline"/>
    </w:pPr>
    <w:rPr>
      <w:rFonts w:ascii="Times New Roman" w:hAnsi="Times New Roman" w:cs="Times New Roman"/>
      <w:color w:val="auto"/>
      <w:sz w:val="22"/>
      <w:szCs w:val="20"/>
    </w:rPr>
  </w:style>
  <w:style w:type="paragraph" w:customStyle="1" w:styleId="normln0">
    <w:name w:val="normální"/>
    <w:basedOn w:val="Normln"/>
    <w:uiPriority w:val="99"/>
    <w:semiHidden/>
    <w:rsid w:val="00A83ED6"/>
    <w:pPr>
      <w:widowControl w:val="0"/>
      <w:autoSpaceDE w:val="0"/>
      <w:autoSpaceDN w:val="0"/>
      <w:spacing w:after="120"/>
      <w:ind w:right="0" w:firstLine="567"/>
    </w:pPr>
    <w:rPr>
      <w:rFonts w:ascii="Dynamo RE" w:hAnsi="Dynamo RE" w:cs="Times New Roman"/>
      <w:color w:val="auto"/>
      <w:sz w:val="20"/>
      <w:szCs w:val="20"/>
    </w:rPr>
  </w:style>
  <w:style w:type="paragraph" w:customStyle="1" w:styleId="xl25">
    <w:name w:val="xl25"/>
    <w:basedOn w:val="Normln"/>
    <w:uiPriority w:val="99"/>
    <w:semiHidden/>
    <w:rsid w:val="00A83ED6"/>
    <w:pPr>
      <w:widowControl w:val="0"/>
      <w:pBdr>
        <w:bottom w:val="single" w:sz="4" w:space="0" w:color="auto"/>
      </w:pBdr>
      <w:spacing w:before="100" w:beforeAutospacing="1" w:after="100" w:afterAutospacing="1"/>
      <w:ind w:right="0" w:firstLine="567"/>
      <w:jc w:val="center"/>
    </w:pPr>
    <w:rPr>
      <w:rFonts w:ascii="Arial" w:hAnsi="Arial" w:cs="Arial Unicode MS"/>
      <w:b/>
      <w:bCs/>
      <w:color w:val="auto"/>
      <w:szCs w:val="24"/>
    </w:rPr>
  </w:style>
  <w:style w:type="paragraph" w:customStyle="1" w:styleId="Style1">
    <w:name w:val="Style 1"/>
    <w:basedOn w:val="Normln"/>
    <w:uiPriority w:val="99"/>
    <w:semiHidden/>
    <w:rsid w:val="00A83ED6"/>
    <w:pPr>
      <w:widowControl w:val="0"/>
      <w:tabs>
        <w:tab w:val="left" w:leader="dot" w:pos="5076"/>
      </w:tabs>
      <w:autoSpaceDE w:val="0"/>
      <w:autoSpaceDN w:val="0"/>
      <w:ind w:left="1656" w:right="0" w:firstLine="567"/>
    </w:pPr>
    <w:rPr>
      <w:rFonts w:ascii="Times New Roman" w:hAnsi="Times New Roman" w:cs="Times New Roman"/>
      <w:color w:val="auto"/>
      <w:sz w:val="20"/>
      <w:szCs w:val="24"/>
    </w:rPr>
  </w:style>
  <w:style w:type="paragraph" w:customStyle="1" w:styleId="Style2">
    <w:name w:val="Style 2"/>
    <w:basedOn w:val="Normln"/>
    <w:uiPriority w:val="99"/>
    <w:semiHidden/>
    <w:rsid w:val="00A83ED6"/>
    <w:pPr>
      <w:widowControl w:val="0"/>
      <w:autoSpaceDE w:val="0"/>
      <w:autoSpaceDN w:val="0"/>
      <w:adjustRightInd w:val="0"/>
      <w:ind w:right="0" w:firstLine="567"/>
    </w:pPr>
    <w:rPr>
      <w:rFonts w:ascii="Times New Roman" w:hAnsi="Times New Roman" w:cs="Times New Roman"/>
      <w:color w:val="auto"/>
      <w:sz w:val="20"/>
      <w:szCs w:val="24"/>
    </w:rPr>
  </w:style>
  <w:style w:type="paragraph" w:customStyle="1" w:styleId="Style3">
    <w:name w:val="Style 3"/>
    <w:basedOn w:val="Normln"/>
    <w:uiPriority w:val="99"/>
    <w:semiHidden/>
    <w:rsid w:val="00A83ED6"/>
    <w:pPr>
      <w:widowControl w:val="0"/>
      <w:autoSpaceDE w:val="0"/>
      <w:autoSpaceDN w:val="0"/>
      <w:spacing w:after="288" w:line="480" w:lineRule="auto"/>
      <w:ind w:left="720" w:right="4392" w:hanging="720"/>
    </w:pPr>
    <w:rPr>
      <w:rFonts w:ascii="Times New Roman" w:hAnsi="Times New Roman" w:cs="Times New Roman"/>
      <w:color w:val="auto"/>
      <w:szCs w:val="24"/>
    </w:rPr>
  </w:style>
  <w:style w:type="paragraph" w:customStyle="1" w:styleId="Style4">
    <w:name w:val="Style 4"/>
    <w:basedOn w:val="Normln"/>
    <w:uiPriority w:val="99"/>
    <w:semiHidden/>
    <w:rsid w:val="00A83ED6"/>
    <w:pPr>
      <w:widowControl w:val="0"/>
      <w:autoSpaceDE w:val="0"/>
      <w:autoSpaceDN w:val="0"/>
      <w:ind w:left="792" w:right="72" w:firstLine="567"/>
    </w:pPr>
    <w:rPr>
      <w:rFonts w:ascii="Times New Roman" w:hAnsi="Times New Roman" w:cs="Times New Roman"/>
      <w:color w:val="auto"/>
      <w:sz w:val="20"/>
      <w:szCs w:val="24"/>
    </w:rPr>
  </w:style>
  <w:style w:type="paragraph" w:customStyle="1" w:styleId="alezkltext">
    <w:name w:val="aleš zákl. text"/>
    <w:basedOn w:val="Normln"/>
    <w:uiPriority w:val="99"/>
    <w:semiHidden/>
    <w:rsid w:val="00A83ED6"/>
    <w:pPr>
      <w:widowControl w:val="0"/>
      <w:autoSpaceDE w:val="0"/>
      <w:autoSpaceDN w:val="0"/>
      <w:ind w:right="0" w:firstLine="567"/>
    </w:pPr>
    <w:rPr>
      <w:rFonts w:ascii="Arial" w:hAnsi="Arial" w:cs="Arial"/>
      <w:color w:val="auto"/>
      <w:szCs w:val="24"/>
    </w:rPr>
  </w:style>
  <w:style w:type="paragraph" w:customStyle="1" w:styleId="Obrzek">
    <w:name w:val="Obrázek"/>
    <w:basedOn w:val="Normln"/>
    <w:uiPriority w:val="99"/>
    <w:semiHidden/>
    <w:rsid w:val="00A83ED6"/>
    <w:pPr>
      <w:widowControl w:val="0"/>
      <w:spacing w:before="60"/>
      <w:ind w:right="0" w:firstLine="567"/>
      <w:jc w:val="center"/>
    </w:pPr>
    <w:rPr>
      <w:rFonts w:ascii="Arial" w:hAnsi="Arial" w:cs="Arial"/>
      <w:i/>
      <w:color w:val="auto"/>
      <w:szCs w:val="24"/>
    </w:rPr>
  </w:style>
  <w:style w:type="paragraph" w:customStyle="1" w:styleId="Application1">
    <w:name w:val="Application1"/>
    <w:basedOn w:val="Normln"/>
    <w:next w:val="Normln"/>
    <w:uiPriority w:val="99"/>
    <w:semiHidden/>
    <w:rsid w:val="00A83ED6"/>
    <w:pPr>
      <w:widowControl w:val="0"/>
      <w:tabs>
        <w:tab w:val="num" w:pos="360"/>
        <w:tab w:val="num" w:pos="567"/>
      </w:tabs>
      <w:autoSpaceDE w:val="0"/>
      <w:autoSpaceDN w:val="0"/>
      <w:spacing w:after="240"/>
      <w:ind w:right="0" w:firstLine="567"/>
    </w:pPr>
    <w:rPr>
      <w:rFonts w:ascii="Arial" w:hAnsi="Arial" w:cs="Arial"/>
      <w:b/>
      <w:bCs/>
      <w:caps/>
      <w:color w:val="auto"/>
      <w:sz w:val="28"/>
      <w:szCs w:val="28"/>
      <w:lang w:val="en-GB"/>
    </w:rPr>
  </w:style>
  <w:style w:type="paragraph" w:customStyle="1" w:styleId="Styl1">
    <w:name w:val="Styl1"/>
    <w:basedOn w:val="Normln"/>
    <w:uiPriority w:val="99"/>
    <w:semiHidden/>
    <w:rsid w:val="00A83ED6"/>
    <w:pPr>
      <w:widowControl w:val="0"/>
      <w:ind w:right="0" w:firstLine="567"/>
    </w:pPr>
    <w:rPr>
      <w:rFonts w:ascii="Arial" w:hAnsi="Arial" w:cs="Times New Roman"/>
      <w:color w:val="auto"/>
      <w:sz w:val="20"/>
      <w:szCs w:val="20"/>
    </w:rPr>
  </w:style>
  <w:style w:type="paragraph" w:customStyle="1" w:styleId="Lucka-normlntext">
    <w:name w:val="Lucka - normální text"/>
    <w:basedOn w:val="Zkladntext"/>
    <w:uiPriority w:val="99"/>
    <w:semiHidden/>
    <w:rsid w:val="00A83ED6"/>
    <w:pPr>
      <w:spacing w:after="0"/>
    </w:pPr>
    <w:rPr>
      <w:bCs/>
    </w:rPr>
  </w:style>
  <w:style w:type="paragraph" w:customStyle="1" w:styleId="Nadpis22">
    <w:name w:val="Nadpis 22"/>
    <w:basedOn w:val="Normln"/>
    <w:uiPriority w:val="99"/>
    <w:semiHidden/>
    <w:rsid w:val="00A83ED6"/>
    <w:pPr>
      <w:widowControl w:val="0"/>
      <w:spacing w:before="264" w:after="72"/>
      <w:ind w:right="0" w:firstLine="567"/>
      <w:outlineLvl w:val="2"/>
    </w:pPr>
    <w:rPr>
      <w:rFonts w:ascii="Arial" w:hAnsi="Arial" w:cs="Arial"/>
      <w:b/>
      <w:bCs/>
      <w:color w:val="auto"/>
      <w:sz w:val="28"/>
      <w:szCs w:val="28"/>
    </w:rPr>
  </w:style>
  <w:style w:type="character" w:styleId="slostrnky">
    <w:name w:val="page number"/>
    <w:aliases w:val="Můj: Číslo stránky"/>
    <w:basedOn w:val="Standardnpsmoodstavce"/>
    <w:uiPriority w:val="99"/>
    <w:rsid w:val="00A83ED6"/>
    <w:rPr>
      <w:rFonts w:cs="Times New Roman"/>
    </w:rPr>
  </w:style>
  <w:style w:type="table" w:customStyle="1" w:styleId="Mkatabulky18">
    <w:name w:val="Mřížka tabulky18"/>
    <w:uiPriority w:val="99"/>
    <w:rsid w:val="00A83ED6"/>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Char1">
    <w:name w:val="Text Char1"/>
    <w:uiPriority w:val="99"/>
    <w:semiHidden/>
    <w:rsid w:val="00A83ED6"/>
    <w:rPr>
      <w:rFonts w:ascii="Arial" w:hAnsi="Arial"/>
      <w:sz w:val="24"/>
      <w:lang w:val="cs-CZ" w:eastAsia="cs-CZ"/>
    </w:rPr>
  </w:style>
  <w:style w:type="paragraph" w:customStyle="1" w:styleId="Pruka-ZkladnstylChar">
    <w:name w:val="Příručka - Základní styl Char"/>
    <w:basedOn w:val="Normln"/>
    <w:uiPriority w:val="99"/>
    <w:semiHidden/>
    <w:rsid w:val="00A83ED6"/>
    <w:pPr>
      <w:widowControl w:val="0"/>
      <w:spacing w:after="120"/>
      <w:ind w:right="0" w:firstLine="567"/>
    </w:pPr>
    <w:rPr>
      <w:rFonts w:ascii="Times New Roman" w:hAnsi="Times New Roman" w:cs="Times New Roman"/>
      <w:color w:val="auto"/>
      <w:szCs w:val="20"/>
    </w:rPr>
  </w:style>
  <w:style w:type="character" w:styleId="AkronymHTML">
    <w:name w:val="HTML Acronym"/>
    <w:basedOn w:val="Standardnpsmoodstavce"/>
    <w:uiPriority w:val="99"/>
    <w:semiHidden/>
    <w:rsid w:val="00A83ED6"/>
    <w:rPr>
      <w:rFonts w:cs="Times New Roman"/>
    </w:rPr>
  </w:style>
  <w:style w:type="table" w:styleId="Barevntabulka1">
    <w:name w:val="Table Colorful 1"/>
    <w:basedOn w:val="Normlntabulka"/>
    <w:uiPriority w:val="99"/>
    <w:semiHidden/>
    <w:rsid w:val="00A83ED6"/>
    <w:rPr>
      <w:rFonts w:ascii="Times New Roman" w:hAnsi="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Barevntabulka2">
    <w:name w:val="Table Colorful 2"/>
    <w:basedOn w:val="Normlntabulka"/>
    <w:uiPriority w:val="99"/>
    <w:semiHidden/>
    <w:rsid w:val="00A83ED6"/>
    <w:rPr>
      <w:rFonts w:ascii="Times New Roman" w:hAnsi="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Barevntabulka3">
    <w:name w:val="Table Colorful 3"/>
    <w:basedOn w:val="Normlntabulka"/>
    <w:uiPriority w:val="99"/>
    <w:semiHidden/>
    <w:rsid w:val="00A83ED6"/>
    <w:rPr>
      <w:rFonts w:ascii="Times New Roman" w:hAnsi="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character" w:styleId="CittHTML">
    <w:name w:val="HTML Cite"/>
    <w:basedOn w:val="Standardnpsmoodstavce"/>
    <w:uiPriority w:val="99"/>
    <w:semiHidden/>
    <w:rsid w:val="00A83ED6"/>
    <w:rPr>
      <w:rFonts w:cs="Times New Roman"/>
      <w:i/>
    </w:rPr>
  </w:style>
  <w:style w:type="character" w:styleId="slodku">
    <w:name w:val="line number"/>
    <w:basedOn w:val="Standardnpsmoodstavce"/>
    <w:uiPriority w:val="99"/>
    <w:semiHidden/>
    <w:rsid w:val="00A83ED6"/>
    <w:rPr>
      <w:rFonts w:cs="Times New Roman"/>
    </w:rPr>
  </w:style>
  <w:style w:type="character" w:styleId="DefiniceHTML">
    <w:name w:val="HTML Definition"/>
    <w:basedOn w:val="Standardnpsmoodstavce"/>
    <w:uiPriority w:val="99"/>
    <w:semiHidden/>
    <w:rsid w:val="00A83ED6"/>
    <w:rPr>
      <w:rFonts w:cs="Times New Roman"/>
      <w:i/>
    </w:rPr>
  </w:style>
  <w:style w:type="table" w:styleId="Elegantntabulka">
    <w:name w:val="Table Elegant"/>
    <w:basedOn w:val="Normlntabulka"/>
    <w:uiPriority w:val="99"/>
    <w:semiHidden/>
    <w:rsid w:val="00A83ED6"/>
    <w:rPr>
      <w:rFonts w:ascii="Times New Roman" w:hAnsi="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Jednoduchtabulka1">
    <w:name w:val="Table Simple 1"/>
    <w:basedOn w:val="Normlntabulka"/>
    <w:uiPriority w:val="99"/>
    <w:semiHidden/>
    <w:rsid w:val="00A83ED6"/>
    <w:rPr>
      <w:rFonts w:ascii="Times New Roman" w:hAnsi="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Jednoduchtabulka2">
    <w:name w:val="Table Simple 2"/>
    <w:basedOn w:val="Normlntabulka"/>
    <w:uiPriority w:val="99"/>
    <w:semiHidden/>
    <w:rsid w:val="00A83ED6"/>
    <w:rPr>
      <w:rFonts w:ascii="Times New Roman" w:hAnsi="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Jednoduchtabulka3">
    <w:name w:val="Table Simple 3"/>
    <w:basedOn w:val="Normlntabulka"/>
    <w:uiPriority w:val="99"/>
    <w:semiHidden/>
    <w:rsid w:val="00A83ED6"/>
    <w:rPr>
      <w:rFonts w:ascii="Times New Roman" w:hAnsi="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Klasicktabulka1">
    <w:name w:val="Table Classic 1"/>
    <w:basedOn w:val="Normlntabulka"/>
    <w:uiPriority w:val="99"/>
    <w:semiHidden/>
    <w:rsid w:val="00A83ED6"/>
    <w:rPr>
      <w:rFonts w:ascii="Times New Roman" w:hAnsi="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Klasicktabulka2">
    <w:name w:val="Table Classic 2"/>
    <w:basedOn w:val="Normlntabulka"/>
    <w:uiPriority w:val="99"/>
    <w:semiHidden/>
    <w:rsid w:val="00A83ED6"/>
    <w:rPr>
      <w:rFonts w:ascii="Times New Roman" w:hAnsi="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Klasicktabulka3">
    <w:name w:val="Table Classic 3"/>
    <w:basedOn w:val="Normlntabulka"/>
    <w:uiPriority w:val="99"/>
    <w:semiHidden/>
    <w:rsid w:val="00A83ED6"/>
    <w:rPr>
      <w:rFonts w:ascii="Times New Roman" w:hAnsi="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Klasicktabulka4">
    <w:name w:val="Table Classic 4"/>
    <w:basedOn w:val="Normlntabulka"/>
    <w:uiPriority w:val="99"/>
    <w:semiHidden/>
    <w:rsid w:val="00A83ED6"/>
    <w:rPr>
      <w:rFonts w:ascii="Times New Roman" w:hAnsi="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character" w:styleId="KlvesniceHTML">
    <w:name w:val="HTML Keyboard"/>
    <w:basedOn w:val="Standardnpsmoodstavce"/>
    <w:uiPriority w:val="99"/>
    <w:semiHidden/>
    <w:rsid w:val="00A83ED6"/>
    <w:rPr>
      <w:rFonts w:ascii="Courier New" w:hAnsi="Courier New" w:cs="Times New Roman"/>
      <w:sz w:val="20"/>
    </w:rPr>
  </w:style>
  <w:style w:type="character" w:styleId="KdHTML">
    <w:name w:val="HTML Code"/>
    <w:basedOn w:val="Standardnpsmoodstavce"/>
    <w:uiPriority w:val="99"/>
    <w:semiHidden/>
    <w:rsid w:val="00A83ED6"/>
    <w:rPr>
      <w:rFonts w:ascii="Courier New" w:hAnsi="Courier New" w:cs="Times New Roman"/>
      <w:sz w:val="20"/>
    </w:rPr>
  </w:style>
  <w:style w:type="table" w:styleId="Moderntabulka">
    <w:name w:val="Table Contemporary"/>
    <w:basedOn w:val="Normlntabulka"/>
    <w:uiPriority w:val="99"/>
    <w:semiHidden/>
    <w:rsid w:val="00A83ED6"/>
    <w:rPr>
      <w:rFonts w:ascii="Times New Roman" w:hAnsi="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Motivtabulky">
    <w:name w:val="Table Theme"/>
    <w:basedOn w:val="Normlntabulka"/>
    <w:uiPriority w:val="99"/>
    <w:semiHidden/>
    <w:locked/>
    <w:rsid w:val="00A83ED6"/>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katabulky10">
    <w:name w:val="Table Grid 1"/>
    <w:basedOn w:val="Normlntabulka"/>
    <w:uiPriority w:val="99"/>
    <w:semiHidden/>
    <w:rsid w:val="00A83ED6"/>
    <w:rPr>
      <w:rFonts w:ascii="Times New Roman" w:hAnsi="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Mkatabulky2">
    <w:name w:val="Table Grid 2"/>
    <w:basedOn w:val="Normlntabulka"/>
    <w:uiPriority w:val="99"/>
    <w:semiHidden/>
    <w:rsid w:val="00A83ED6"/>
    <w:rPr>
      <w:rFonts w:ascii="Times New Roman" w:hAnsi="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Mkatabulky3">
    <w:name w:val="Table Grid 3"/>
    <w:basedOn w:val="Normlntabulka"/>
    <w:uiPriority w:val="99"/>
    <w:semiHidden/>
    <w:rsid w:val="00A83ED6"/>
    <w:rPr>
      <w:rFonts w:ascii="Times New Roman" w:hAnsi="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Mkatabulky4">
    <w:name w:val="Table Grid 4"/>
    <w:basedOn w:val="Normlntabulka"/>
    <w:uiPriority w:val="99"/>
    <w:semiHidden/>
    <w:rsid w:val="00A83ED6"/>
    <w:rPr>
      <w:rFonts w:ascii="Times New Roman" w:hAnsi="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Mkatabulky5">
    <w:name w:val="Table Grid 5"/>
    <w:basedOn w:val="Normlntabulka"/>
    <w:uiPriority w:val="99"/>
    <w:semiHidden/>
    <w:rsid w:val="00A83ED6"/>
    <w:rPr>
      <w:rFonts w:ascii="Times New Roman" w:hAnsi="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Mkatabulky6">
    <w:name w:val="Table Grid 6"/>
    <w:basedOn w:val="Normlntabulka"/>
    <w:uiPriority w:val="99"/>
    <w:semiHidden/>
    <w:rsid w:val="00A83ED6"/>
    <w:rPr>
      <w:rFonts w:ascii="Times New Roman" w:hAnsi="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Mkatabulky7">
    <w:name w:val="Table Grid 7"/>
    <w:basedOn w:val="Normlntabulka"/>
    <w:uiPriority w:val="99"/>
    <w:semiHidden/>
    <w:rsid w:val="00A83ED6"/>
    <w:rPr>
      <w:rFonts w:ascii="Times New Roman" w:hAnsi="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Mkatabulky8">
    <w:name w:val="Table Grid 8"/>
    <w:basedOn w:val="Normlntabulka"/>
    <w:uiPriority w:val="99"/>
    <w:semiHidden/>
    <w:rsid w:val="00A83ED6"/>
    <w:rPr>
      <w:rFonts w:ascii="Times New Roman" w:hAnsi="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Profesionlntabulka">
    <w:name w:val="Table Professional"/>
    <w:basedOn w:val="Normlntabulka"/>
    <w:uiPriority w:val="99"/>
    <w:semiHidden/>
    <w:rsid w:val="00A83ED6"/>
    <w:rPr>
      <w:rFonts w:ascii="Times New Roman" w:hAnsi="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character" w:styleId="PromnnHTML">
    <w:name w:val="HTML Variable"/>
    <w:basedOn w:val="Standardnpsmoodstavce"/>
    <w:uiPriority w:val="99"/>
    <w:semiHidden/>
    <w:rsid w:val="00A83ED6"/>
    <w:rPr>
      <w:rFonts w:cs="Times New Roman"/>
      <w:i/>
    </w:rPr>
  </w:style>
  <w:style w:type="character" w:styleId="PsacstrojHTML">
    <w:name w:val="HTML Typewriter"/>
    <w:basedOn w:val="Standardnpsmoodstavce"/>
    <w:uiPriority w:val="99"/>
    <w:semiHidden/>
    <w:rsid w:val="00A83ED6"/>
    <w:rPr>
      <w:rFonts w:ascii="Courier New" w:hAnsi="Courier New" w:cs="Times New Roman"/>
      <w:sz w:val="20"/>
    </w:rPr>
  </w:style>
  <w:style w:type="table" w:styleId="Sloupcetabulky1">
    <w:name w:val="Table Columns 1"/>
    <w:basedOn w:val="Normlntabulka"/>
    <w:uiPriority w:val="99"/>
    <w:semiHidden/>
    <w:rsid w:val="00A83ED6"/>
    <w:rPr>
      <w:rFonts w:ascii="Times New Roman" w:hAnsi="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Sloupcetabulky2">
    <w:name w:val="Table Columns 2"/>
    <w:basedOn w:val="Normlntabulka"/>
    <w:uiPriority w:val="99"/>
    <w:semiHidden/>
    <w:rsid w:val="00A83ED6"/>
    <w:rPr>
      <w:rFonts w:ascii="Times New Roman" w:hAnsi="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Sloupcetabulky3">
    <w:name w:val="Table Columns 3"/>
    <w:basedOn w:val="Normlntabulka"/>
    <w:uiPriority w:val="99"/>
    <w:semiHidden/>
    <w:rsid w:val="00A83ED6"/>
    <w:rPr>
      <w:rFonts w:ascii="Times New Roman" w:hAnsi="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Sloupcetabulky4">
    <w:name w:val="Table Columns 4"/>
    <w:basedOn w:val="Normlntabulka"/>
    <w:uiPriority w:val="99"/>
    <w:semiHidden/>
    <w:rsid w:val="00A83ED6"/>
    <w:rPr>
      <w:rFonts w:ascii="Times New Roman" w:hAnsi="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Sloupcetabulky5">
    <w:name w:val="Table Columns 5"/>
    <w:basedOn w:val="Normlntabulka"/>
    <w:uiPriority w:val="99"/>
    <w:semiHidden/>
    <w:rsid w:val="00A83ED6"/>
    <w:rPr>
      <w:rFonts w:ascii="Times New Roman" w:hAnsi="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ulkajakoseznam1">
    <w:name w:val="Table List 1"/>
    <w:basedOn w:val="Normlntabulka"/>
    <w:uiPriority w:val="99"/>
    <w:semiHidden/>
    <w:rsid w:val="00A83ED6"/>
    <w:rPr>
      <w:rFonts w:ascii="Times New Roman" w:hAnsi="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ulkajakoseznam2">
    <w:name w:val="Table List 2"/>
    <w:basedOn w:val="Normlntabulka"/>
    <w:uiPriority w:val="99"/>
    <w:semiHidden/>
    <w:rsid w:val="00A83ED6"/>
    <w:rPr>
      <w:rFonts w:ascii="Times New Roman" w:hAnsi="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ulkajakoseznam3">
    <w:name w:val="Table List 3"/>
    <w:basedOn w:val="Normlntabulka"/>
    <w:uiPriority w:val="99"/>
    <w:semiHidden/>
    <w:rsid w:val="00A83ED6"/>
    <w:rPr>
      <w:rFonts w:ascii="Times New Roman" w:hAnsi="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ulkajakoseznam4">
    <w:name w:val="Table List 4"/>
    <w:basedOn w:val="Normlntabulka"/>
    <w:uiPriority w:val="99"/>
    <w:semiHidden/>
    <w:rsid w:val="00A83ED6"/>
    <w:rPr>
      <w:rFonts w:ascii="Times New Roman" w:hAnsi="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ulkajakoseznam5">
    <w:name w:val="Table List 5"/>
    <w:basedOn w:val="Normlntabulka"/>
    <w:uiPriority w:val="99"/>
    <w:semiHidden/>
    <w:rsid w:val="00A83ED6"/>
    <w:rPr>
      <w:rFonts w:ascii="Times New Roman" w:hAnsi="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ulkajakoseznam6">
    <w:name w:val="Table List 6"/>
    <w:basedOn w:val="Normlntabulka"/>
    <w:uiPriority w:val="99"/>
    <w:semiHidden/>
    <w:rsid w:val="00A83ED6"/>
    <w:rPr>
      <w:rFonts w:ascii="Times New Roman" w:hAnsi="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ulkajakoseznam7">
    <w:name w:val="Table List 7"/>
    <w:basedOn w:val="Normlntabulka"/>
    <w:uiPriority w:val="99"/>
    <w:semiHidden/>
    <w:rsid w:val="00A83ED6"/>
    <w:rPr>
      <w:rFonts w:ascii="Times New Roman" w:hAnsi="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ulkajakoseznam8">
    <w:name w:val="Table List 8"/>
    <w:basedOn w:val="Normlntabulka"/>
    <w:uiPriority w:val="99"/>
    <w:semiHidden/>
    <w:rsid w:val="00A83ED6"/>
    <w:rPr>
      <w:rFonts w:ascii="Times New Roman" w:hAnsi="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ulkasprostorovmiefekty1">
    <w:name w:val="Table 3D effects 1"/>
    <w:basedOn w:val="Normlntabulka"/>
    <w:uiPriority w:val="99"/>
    <w:semiHidden/>
    <w:rsid w:val="00A83ED6"/>
    <w:rPr>
      <w:rFonts w:ascii="Times New Roman" w:hAnsi="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ulkasprostorovmiefekty2">
    <w:name w:val="Table 3D effects 2"/>
    <w:basedOn w:val="Normlntabulka"/>
    <w:uiPriority w:val="99"/>
    <w:semiHidden/>
    <w:rsid w:val="00A83ED6"/>
    <w:rPr>
      <w:rFonts w:ascii="Times New Roman" w:hAnsi="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ulkasprostorovmiefekty3">
    <w:name w:val="Table 3D effects 3"/>
    <w:basedOn w:val="Normlntabulka"/>
    <w:uiPriority w:val="99"/>
    <w:semiHidden/>
    <w:rsid w:val="00A83ED6"/>
    <w:rPr>
      <w:rFonts w:ascii="Times New Roman" w:hAnsi="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ulkastlumenmibarvami1">
    <w:name w:val="Table Subtle 1"/>
    <w:basedOn w:val="Normlntabulka"/>
    <w:uiPriority w:val="99"/>
    <w:semiHidden/>
    <w:rsid w:val="00A83ED6"/>
    <w:rPr>
      <w:rFonts w:ascii="Times New Roman" w:hAnsi="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ulkastlumenmibarvami2">
    <w:name w:val="Table Subtle 2"/>
    <w:basedOn w:val="Normlntabulka"/>
    <w:uiPriority w:val="99"/>
    <w:semiHidden/>
    <w:rsid w:val="00A83ED6"/>
    <w:rPr>
      <w:rFonts w:ascii="Times New Roman" w:hAnsi="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character" w:styleId="UkzkaHTML">
    <w:name w:val="HTML Sample"/>
    <w:basedOn w:val="Standardnpsmoodstavce"/>
    <w:uiPriority w:val="99"/>
    <w:semiHidden/>
    <w:rsid w:val="00A83ED6"/>
    <w:rPr>
      <w:rFonts w:ascii="Courier New" w:hAnsi="Courier New" w:cs="Times New Roman"/>
    </w:rPr>
  </w:style>
  <w:style w:type="table" w:styleId="Webovtabulka1">
    <w:name w:val="Table Web 1"/>
    <w:basedOn w:val="Normlntabulka"/>
    <w:uiPriority w:val="99"/>
    <w:semiHidden/>
    <w:rsid w:val="00A83ED6"/>
    <w:rPr>
      <w:rFonts w:ascii="Times New Roman" w:hAnsi="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Webovtabulka2">
    <w:name w:val="Table Web 2"/>
    <w:basedOn w:val="Normlntabulka"/>
    <w:uiPriority w:val="99"/>
    <w:semiHidden/>
    <w:rsid w:val="00A83ED6"/>
    <w:rPr>
      <w:rFonts w:ascii="Times New Roman" w:hAnsi="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Webovtabulka3">
    <w:name w:val="Table Web 3"/>
    <w:basedOn w:val="Normlntabulka"/>
    <w:uiPriority w:val="99"/>
    <w:semiHidden/>
    <w:locked/>
    <w:rsid w:val="00A83ED6"/>
    <w:rPr>
      <w:rFonts w:ascii="Times New Roman" w:hAnsi="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character" w:customStyle="1" w:styleId="OdrkysitaChar">
    <w:name w:val="Odrážky_sita Char"/>
    <w:link w:val="Odrkysita"/>
    <w:uiPriority w:val="99"/>
    <w:locked/>
    <w:rsid w:val="00A83ED6"/>
    <w:rPr>
      <w:rFonts w:ascii="Times New Roman" w:hAnsi="Times New Roman"/>
      <w:sz w:val="24"/>
      <w:szCs w:val="24"/>
    </w:rPr>
  </w:style>
  <w:style w:type="paragraph" w:customStyle="1" w:styleId="Odrkysita">
    <w:name w:val="Odrážky_sita"/>
    <w:basedOn w:val="Normln"/>
    <w:link w:val="OdrkysitaChar"/>
    <w:uiPriority w:val="99"/>
    <w:rsid w:val="00A83ED6"/>
    <w:pPr>
      <w:widowControl w:val="0"/>
      <w:numPr>
        <w:numId w:val="29"/>
      </w:numPr>
      <w:ind w:right="0"/>
    </w:pPr>
    <w:rPr>
      <w:rFonts w:ascii="Times New Roman" w:hAnsi="Times New Roman" w:cs="Times New Roman"/>
      <w:color w:val="auto"/>
      <w:szCs w:val="24"/>
    </w:rPr>
  </w:style>
  <w:style w:type="character" w:customStyle="1" w:styleId="JaroslavBrzk">
    <w:name w:val="Jaroslav Brzák"/>
    <w:uiPriority w:val="99"/>
    <w:semiHidden/>
    <w:rsid w:val="00A83ED6"/>
    <w:rPr>
      <w:rFonts w:ascii="Arial" w:hAnsi="Arial"/>
      <w:color w:val="000080"/>
      <w:sz w:val="20"/>
    </w:rPr>
  </w:style>
  <w:style w:type="character" w:customStyle="1" w:styleId="MMMNadpis1Char1">
    <w:name w:val="MMM: Nadpis 1 Char1"/>
    <w:aliases w:val="1_Nadpis 1 Char1,Nadpis 1Barča Char1,Heading 1 Char Char"/>
    <w:uiPriority w:val="99"/>
    <w:rsid w:val="00A83ED6"/>
    <w:rPr>
      <w:b/>
      <w:kern w:val="32"/>
      <w:sz w:val="32"/>
      <w:lang w:val="cs-CZ" w:eastAsia="cs-CZ"/>
    </w:rPr>
  </w:style>
  <w:style w:type="character" w:customStyle="1" w:styleId="StylnzevtabulkyaobrzkuPrvndek0cmChar">
    <w:name w:val="Styl název tabulky a obrázku + První řádek:  0 cm Char"/>
    <w:link w:val="StylnzevtabulkyaobrzkuPrvndek0cm"/>
    <w:uiPriority w:val="99"/>
    <w:locked/>
    <w:rsid w:val="00A83ED6"/>
    <w:rPr>
      <w:b/>
      <w:i/>
      <w:sz w:val="24"/>
      <w:lang w:val="cs-CZ" w:eastAsia="cs-CZ"/>
    </w:rPr>
  </w:style>
  <w:style w:type="paragraph" w:customStyle="1" w:styleId="Odstavec">
    <w:name w:val="Odstavec"/>
    <w:basedOn w:val="Normln"/>
    <w:uiPriority w:val="99"/>
    <w:semiHidden/>
    <w:rsid w:val="00A83ED6"/>
    <w:pPr>
      <w:widowControl w:val="0"/>
      <w:spacing w:before="120"/>
      <w:ind w:right="0" w:firstLine="709"/>
    </w:pPr>
    <w:rPr>
      <w:rFonts w:ascii="Times New Roman" w:hAnsi="Times New Roman" w:cs="Times New Roman"/>
      <w:bCs/>
      <w:color w:val="auto"/>
      <w:szCs w:val="24"/>
    </w:rPr>
  </w:style>
  <w:style w:type="character" w:customStyle="1" w:styleId="Nadpis4Char">
    <w:name w:val="Nadpis 4 Char"/>
    <w:aliases w:val="MMM: Nadpis 4 Char1"/>
    <w:link w:val="Nadpis4"/>
    <w:uiPriority w:val="99"/>
    <w:locked/>
    <w:rsid w:val="00A83ED6"/>
    <w:rPr>
      <w:sz w:val="24"/>
      <w:lang w:val="cs-CZ" w:eastAsia="cs-CZ"/>
    </w:rPr>
  </w:style>
  <w:style w:type="paragraph" w:customStyle="1" w:styleId="StylNadpis1Ped0bZa0b">
    <w:name w:val="Styl Nadpis 1 + Před:  0 b. Za:  0 b."/>
    <w:basedOn w:val="Nadpis1"/>
    <w:uiPriority w:val="99"/>
    <w:rsid w:val="00A83ED6"/>
    <w:pPr>
      <w:keepNext w:val="0"/>
      <w:keepLines w:val="0"/>
      <w:widowControl w:val="0"/>
      <w:tabs>
        <w:tab w:val="num" w:pos="360"/>
      </w:tabs>
      <w:spacing w:after="0" w:line="240" w:lineRule="auto"/>
      <w:ind w:left="360" w:hanging="360"/>
    </w:pPr>
    <w:rPr>
      <w:rFonts w:ascii="Times New Roman" w:hAnsi="Times New Roman"/>
      <w:b w:val="0"/>
      <w:bCs/>
      <w:color w:val="auto"/>
      <w:kern w:val="32"/>
      <w:sz w:val="28"/>
      <w:szCs w:val="20"/>
    </w:rPr>
  </w:style>
  <w:style w:type="paragraph" w:customStyle="1" w:styleId="StylNadpis2Ped0bZa0b">
    <w:name w:val="Styl Nadpis 2 + Před:  0 b. Za:  0 b."/>
    <w:basedOn w:val="Nadpis2"/>
    <w:uiPriority w:val="99"/>
    <w:rsid w:val="00A83ED6"/>
    <w:pPr>
      <w:keepLines w:val="0"/>
      <w:widowControl w:val="0"/>
      <w:numPr>
        <w:ilvl w:val="1"/>
        <w:numId w:val="17"/>
      </w:numPr>
      <w:tabs>
        <w:tab w:val="clear" w:pos="1440"/>
        <w:tab w:val="num" w:pos="792"/>
      </w:tabs>
      <w:spacing w:after="0"/>
      <w:ind w:left="792" w:right="0" w:hanging="432"/>
      <w:jc w:val="both"/>
    </w:pPr>
    <w:rPr>
      <w:rFonts w:ascii="Times New Roman" w:hAnsi="Times New Roman"/>
      <w:bCs/>
      <w:color w:val="auto"/>
      <w:szCs w:val="20"/>
    </w:rPr>
  </w:style>
  <w:style w:type="paragraph" w:customStyle="1" w:styleId="StylnzevtabulkyaobrzkuPrvndek0cm">
    <w:name w:val="Styl název tabulky a obrázku + První řádek:  0 cm"/>
    <w:basedOn w:val="Normln"/>
    <w:link w:val="StylnzevtabulkyaobrzkuPrvndek0cmChar"/>
    <w:uiPriority w:val="99"/>
    <w:rsid w:val="00A83ED6"/>
    <w:pPr>
      <w:widowControl w:val="0"/>
      <w:ind w:right="0"/>
    </w:pPr>
    <w:rPr>
      <w:rFonts w:cs="Times New Roman"/>
      <w:b/>
      <w:i/>
      <w:color w:val="auto"/>
      <w:szCs w:val="20"/>
    </w:rPr>
  </w:style>
  <w:style w:type="character" w:customStyle="1" w:styleId="MMMNadpis2Char1">
    <w:name w:val="MMM Nadpis 2 Char1"/>
    <w:aliases w:val="Nadpis_2 Char1,Heading 2 Char Char"/>
    <w:uiPriority w:val="99"/>
    <w:rsid w:val="00A83ED6"/>
    <w:rPr>
      <w:rFonts w:ascii="Arial" w:hAnsi="Arial"/>
      <w:b/>
      <w:sz w:val="44"/>
      <w:lang w:val="cs-CZ" w:eastAsia="cs-CZ"/>
    </w:rPr>
  </w:style>
  <w:style w:type="paragraph" w:customStyle="1" w:styleId="ZdrojPrvndek0cm">
    <w:name w:val="Zdroj: První řádek:  0 cm"/>
    <w:basedOn w:val="Normln"/>
    <w:link w:val="ZdrojPrvndek0cmChar"/>
    <w:uiPriority w:val="99"/>
    <w:rsid w:val="00A83ED6"/>
    <w:pPr>
      <w:widowControl w:val="0"/>
      <w:tabs>
        <w:tab w:val="left" w:pos="360"/>
      </w:tabs>
      <w:ind w:right="0"/>
    </w:pPr>
    <w:rPr>
      <w:rFonts w:cs="Times New Roman"/>
      <w:color w:val="auto"/>
      <w:sz w:val="20"/>
      <w:szCs w:val="20"/>
    </w:rPr>
  </w:style>
  <w:style w:type="character" w:customStyle="1" w:styleId="ZdrojPrvndek0cmChar">
    <w:name w:val="Zdroj: První řádek:  0 cm Char"/>
    <w:link w:val="ZdrojPrvndek0cm"/>
    <w:uiPriority w:val="99"/>
    <w:locked/>
    <w:rsid w:val="00A83ED6"/>
    <w:rPr>
      <w:lang w:val="cs-CZ" w:eastAsia="cs-CZ"/>
    </w:rPr>
  </w:style>
  <w:style w:type="character" w:customStyle="1" w:styleId="DuanStruna">
    <w:name w:val="Dušan Struna"/>
    <w:uiPriority w:val="99"/>
    <w:semiHidden/>
    <w:rsid w:val="00A83ED6"/>
    <w:rPr>
      <w:rFonts w:ascii="Arial" w:hAnsi="Arial"/>
      <w:color w:val="auto"/>
      <w:sz w:val="20"/>
    </w:rPr>
  </w:style>
  <w:style w:type="character" w:styleId="Znakapoznpodarou">
    <w:name w:val="footnote reference"/>
    <w:aliases w:val="PGI Fußnote Ziffer,BVI fnr,Footnote symbol,Footnote Reference Superscript,Appel note de bas de p,Appel note de bas de page,Légende,Char Car Car Car Car,Voetnootverwijzing"/>
    <w:basedOn w:val="Standardnpsmoodstavce"/>
    <w:uiPriority w:val="99"/>
    <w:rsid w:val="00A83ED6"/>
    <w:rPr>
      <w:rFonts w:cs="Times New Roman"/>
      <w:vertAlign w:val="superscript"/>
    </w:rPr>
  </w:style>
  <w:style w:type="character" w:customStyle="1" w:styleId="Nadpis5Char">
    <w:name w:val="Nadpis 5 Char"/>
    <w:link w:val="Nadpis5"/>
    <w:uiPriority w:val="99"/>
    <w:locked/>
    <w:rsid w:val="00A83ED6"/>
    <w:rPr>
      <w:b/>
      <w:sz w:val="24"/>
      <w:lang w:val="cs-CZ" w:eastAsia="cs-CZ"/>
    </w:rPr>
  </w:style>
  <w:style w:type="character" w:customStyle="1" w:styleId="Nadpis6Char">
    <w:name w:val="Nadpis 6 Char"/>
    <w:link w:val="Nadpis6"/>
    <w:uiPriority w:val="99"/>
    <w:locked/>
    <w:rsid w:val="00A83ED6"/>
    <w:rPr>
      <w:b/>
      <w:sz w:val="24"/>
      <w:lang w:val="en-GB" w:eastAsia="cs-CZ"/>
    </w:rPr>
  </w:style>
  <w:style w:type="character" w:customStyle="1" w:styleId="Nadpis7Char">
    <w:name w:val="Nadpis 7 Char"/>
    <w:link w:val="Nadpis7"/>
    <w:uiPriority w:val="99"/>
    <w:locked/>
    <w:rsid w:val="00A83ED6"/>
    <w:rPr>
      <w:sz w:val="24"/>
      <w:lang w:val="cs-CZ" w:eastAsia="cs-CZ"/>
    </w:rPr>
  </w:style>
  <w:style w:type="character" w:customStyle="1" w:styleId="Nadpis8Char">
    <w:name w:val="Nadpis 8 Char"/>
    <w:link w:val="Nadpis8"/>
    <w:uiPriority w:val="99"/>
    <w:locked/>
    <w:rsid w:val="00A83ED6"/>
    <w:rPr>
      <w:i/>
      <w:sz w:val="24"/>
      <w:lang w:val="cs-CZ" w:eastAsia="cs-CZ"/>
    </w:rPr>
  </w:style>
  <w:style w:type="character" w:customStyle="1" w:styleId="Nadpis9Char">
    <w:name w:val="Nadpis 9 Char"/>
    <w:link w:val="Nadpis9"/>
    <w:uiPriority w:val="99"/>
    <w:locked/>
    <w:rsid w:val="00A83ED6"/>
    <w:rPr>
      <w:rFonts w:ascii="Arial" w:hAnsi="Arial"/>
      <w:sz w:val="22"/>
      <w:lang w:val="cs-CZ" w:eastAsia="cs-CZ"/>
    </w:rPr>
  </w:style>
  <w:style w:type="character" w:customStyle="1" w:styleId="TextpoznpodarouChar">
    <w:name w:val="Text pozn. pod čarou Char"/>
    <w:aliases w:val="Schriftart: 9 pt Char1,Schriftart: 10 pt Char1,Schriftart: 8 pt Char1"/>
    <w:link w:val="Textpoznpodarou"/>
    <w:uiPriority w:val="99"/>
    <w:semiHidden/>
    <w:locked/>
    <w:rsid w:val="00A83ED6"/>
    <w:rPr>
      <w:lang w:val="cs-CZ" w:eastAsia="cs-CZ"/>
    </w:rPr>
  </w:style>
  <w:style w:type="table" w:customStyle="1" w:styleId="Svtlseznamzvraznn11">
    <w:name w:val="Světlý seznam – zvýraznění 11"/>
    <w:uiPriority w:val="99"/>
    <w:rsid w:val="00A83ED6"/>
    <w:rPr>
      <w:sz w:val="20"/>
      <w:szCs w:val="20"/>
      <w:lang w:eastAsia="en-US"/>
    </w:rPr>
    <w:tblPr>
      <w:tblStyleRowBandSize w:val="1"/>
      <w:tblStyleColBandSize w:val="1"/>
      <w:tblInd w:w="0" w:type="dxa"/>
      <w:tblBorders>
        <w:top w:val="single" w:sz="8" w:space="0" w:color="53548A"/>
        <w:left w:val="single" w:sz="8" w:space="0" w:color="53548A"/>
        <w:bottom w:val="single" w:sz="8" w:space="0" w:color="53548A"/>
        <w:right w:val="single" w:sz="8" w:space="0" w:color="53548A"/>
      </w:tblBorders>
      <w:tblCellMar>
        <w:top w:w="0" w:type="dxa"/>
        <w:left w:w="108" w:type="dxa"/>
        <w:bottom w:w="0" w:type="dxa"/>
        <w:right w:w="108" w:type="dxa"/>
      </w:tblCellMar>
    </w:tblPr>
  </w:style>
  <w:style w:type="character" w:customStyle="1" w:styleId="PetrChroust">
    <w:name w:val="Petr Chroust"/>
    <w:uiPriority w:val="99"/>
    <w:semiHidden/>
    <w:rsid w:val="00A83ED6"/>
    <w:rPr>
      <w:rFonts w:ascii="Arial" w:hAnsi="Arial"/>
      <w:color w:val="auto"/>
      <w:sz w:val="20"/>
    </w:rPr>
  </w:style>
  <w:style w:type="paragraph" w:styleId="z-Zatekformule">
    <w:name w:val="HTML Top of Form"/>
    <w:basedOn w:val="Normln"/>
    <w:next w:val="Normln"/>
    <w:link w:val="z-ZatekformuleChar"/>
    <w:hidden/>
    <w:uiPriority w:val="99"/>
    <w:rsid w:val="00A83ED6"/>
    <w:pPr>
      <w:widowControl w:val="0"/>
      <w:pBdr>
        <w:bottom w:val="single" w:sz="6" w:space="1" w:color="auto"/>
      </w:pBdr>
      <w:ind w:right="0" w:firstLine="567"/>
      <w:jc w:val="center"/>
    </w:pPr>
    <w:rPr>
      <w:rFonts w:ascii="Arial" w:hAnsi="Arial" w:cs="Times New Roman"/>
      <w:vanish/>
      <w:color w:val="auto"/>
      <w:sz w:val="16"/>
      <w:szCs w:val="20"/>
    </w:rPr>
  </w:style>
  <w:style w:type="character" w:customStyle="1" w:styleId="z-TopofFormChar">
    <w:name w:val="z-Top of Form Char"/>
    <w:basedOn w:val="Standardnpsmoodstavce"/>
    <w:uiPriority w:val="99"/>
    <w:semiHidden/>
    <w:locked/>
    <w:rsid w:val="00A10E2F"/>
    <w:rPr>
      <w:rFonts w:ascii="Arial" w:hAnsi="Arial" w:cs="Arial"/>
      <w:vanish/>
      <w:color w:val="000000"/>
      <w:sz w:val="16"/>
      <w:szCs w:val="16"/>
    </w:rPr>
  </w:style>
  <w:style w:type="character" w:customStyle="1" w:styleId="z-ZatekformuleChar">
    <w:name w:val="z-Začátek formuláře Char"/>
    <w:link w:val="z-Zatekformule"/>
    <w:uiPriority w:val="99"/>
    <w:locked/>
    <w:rsid w:val="00A83ED6"/>
    <w:rPr>
      <w:rFonts w:ascii="Arial" w:hAnsi="Arial"/>
      <w:vanish/>
      <w:sz w:val="16"/>
    </w:rPr>
  </w:style>
  <w:style w:type="character" w:customStyle="1" w:styleId="niklova">
    <w:name w:val="niklova"/>
    <w:uiPriority w:val="99"/>
    <w:semiHidden/>
    <w:rsid w:val="00A83ED6"/>
    <w:rPr>
      <w:rFonts w:ascii="Arial" w:hAnsi="Arial"/>
      <w:color w:val="000000"/>
      <w:sz w:val="20"/>
    </w:rPr>
  </w:style>
  <w:style w:type="paragraph" w:styleId="z-Konecformule">
    <w:name w:val="HTML Bottom of Form"/>
    <w:basedOn w:val="Normln"/>
    <w:next w:val="Normln"/>
    <w:link w:val="z-KonecformuleChar"/>
    <w:hidden/>
    <w:uiPriority w:val="99"/>
    <w:rsid w:val="00A83ED6"/>
    <w:pPr>
      <w:widowControl w:val="0"/>
      <w:numPr>
        <w:numId w:val="34"/>
      </w:numPr>
      <w:pBdr>
        <w:top w:val="single" w:sz="6" w:space="1" w:color="auto"/>
      </w:pBdr>
      <w:tabs>
        <w:tab w:val="clear" w:pos="720"/>
      </w:tabs>
      <w:ind w:left="0" w:right="0" w:firstLine="567"/>
      <w:jc w:val="center"/>
    </w:pPr>
    <w:rPr>
      <w:rFonts w:ascii="Arial" w:hAnsi="Arial" w:cs="Times New Roman"/>
      <w:vanish/>
      <w:color w:val="auto"/>
      <w:sz w:val="16"/>
      <w:szCs w:val="16"/>
    </w:rPr>
  </w:style>
  <w:style w:type="character" w:customStyle="1" w:styleId="z-BottomofFormChar">
    <w:name w:val="z-Bottom of Form Char"/>
    <w:basedOn w:val="Standardnpsmoodstavce"/>
    <w:uiPriority w:val="99"/>
    <w:semiHidden/>
    <w:locked/>
    <w:rsid w:val="00A10E2F"/>
    <w:rPr>
      <w:rFonts w:ascii="Arial" w:hAnsi="Arial" w:cs="Arial"/>
      <w:vanish/>
      <w:color w:val="000000"/>
      <w:sz w:val="16"/>
      <w:szCs w:val="16"/>
    </w:rPr>
  </w:style>
  <w:style w:type="character" w:customStyle="1" w:styleId="z-KonecformuleChar">
    <w:name w:val="z-Konec formuláře Char"/>
    <w:link w:val="z-Konecformule"/>
    <w:uiPriority w:val="99"/>
    <w:locked/>
    <w:rsid w:val="00A83ED6"/>
    <w:rPr>
      <w:rFonts w:ascii="Arial" w:hAnsi="Arial"/>
      <w:vanish/>
      <w:sz w:val="16"/>
      <w:szCs w:val="16"/>
    </w:rPr>
  </w:style>
  <w:style w:type="character" w:customStyle="1" w:styleId="Podpise-mailuChar1">
    <w:name w:val="Podpis e-mailu Char1"/>
    <w:uiPriority w:val="99"/>
    <w:semiHidden/>
    <w:rsid w:val="00A83ED6"/>
    <w:rPr>
      <w:rFonts w:ascii="Times New Roman" w:hAnsi="Times New Roman"/>
      <w:sz w:val="24"/>
      <w:lang w:eastAsia="cs-CZ"/>
    </w:rPr>
  </w:style>
  <w:style w:type="character" w:customStyle="1" w:styleId="CharChar24">
    <w:name w:val="Char Char24"/>
    <w:uiPriority w:val="99"/>
    <w:semiHidden/>
    <w:rsid w:val="00A83ED6"/>
    <w:rPr>
      <w:rFonts w:ascii="Tahoma" w:hAnsi="Tahoma"/>
      <w:sz w:val="16"/>
    </w:rPr>
  </w:style>
  <w:style w:type="character" w:customStyle="1" w:styleId="AdresaHTMLChar">
    <w:name w:val="Adresa HTML Char"/>
    <w:link w:val="AdresaHTML"/>
    <w:uiPriority w:val="99"/>
    <w:semiHidden/>
    <w:locked/>
    <w:rsid w:val="00A83ED6"/>
    <w:rPr>
      <w:i/>
      <w:sz w:val="24"/>
      <w:lang w:val="cs-CZ" w:eastAsia="cs-CZ"/>
    </w:rPr>
  </w:style>
  <w:style w:type="character" w:customStyle="1" w:styleId="DatumChar">
    <w:name w:val="Datum Char"/>
    <w:link w:val="Datum"/>
    <w:uiPriority w:val="99"/>
    <w:semiHidden/>
    <w:locked/>
    <w:rsid w:val="00A83ED6"/>
    <w:rPr>
      <w:sz w:val="24"/>
      <w:lang w:val="cs-CZ" w:eastAsia="cs-CZ"/>
    </w:rPr>
  </w:style>
  <w:style w:type="character" w:customStyle="1" w:styleId="FormtovanvHTMLChar">
    <w:name w:val="Formátovaný v HTML Char"/>
    <w:link w:val="FormtovanvHTML"/>
    <w:uiPriority w:val="99"/>
    <w:semiHidden/>
    <w:locked/>
    <w:rsid w:val="00A83ED6"/>
    <w:rPr>
      <w:rFonts w:ascii="Courier New" w:hAnsi="Courier New"/>
      <w:lang w:val="cs-CZ" w:eastAsia="cs-CZ"/>
    </w:rPr>
  </w:style>
  <w:style w:type="character" w:customStyle="1" w:styleId="NadpispoznmkyChar">
    <w:name w:val="Nadpis poznámky Char"/>
    <w:link w:val="Nadpispoznmky"/>
    <w:uiPriority w:val="99"/>
    <w:semiHidden/>
    <w:locked/>
    <w:rsid w:val="00A83ED6"/>
    <w:rPr>
      <w:sz w:val="24"/>
      <w:lang w:val="cs-CZ" w:eastAsia="cs-CZ"/>
    </w:rPr>
  </w:style>
  <w:style w:type="paragraph" w:customStyle="1" w:styleId="TabzarovnnnastedPrvndek0cm">
    <w:name w:val="Tab: zarovnání na střed První řádek:  0 cm"/>
    <w:basedOn w:val="Normln"/>
    <w:uiPriority w:val="99"/>
    <w:rsid w:val="00A83ED6"/>
    <w:pPr>
      <w:keepNext/>
      <w:keepLines/>
      <w:ind w:right="0"/>
      <w:jc w:val="center"/>
    </w:pPr>
    <w:rPr>
      <w:rFonts w:ascii="Arial" w:hAnsi="Arial" w:cs="Times New Roman"/>
      <w:color w:val="auto"/>
      <w:sz w:val="20"/>
      <w:szCs w:val="20"/>
    </w:rPr>
  </w:style>
  <w:style w:type="character" w:customStyle="1" w:styleId="OslovenChar">
    <w:name w:val="Oslovení Char"/>
    <w:link w:val="Osloven"/>
    <w:uiPriority w:val="99"/>
    <w:semiHidden/>
    <w:locked/>
    <w:rsid w:val="00A83ED6"/>
    <w:rPr>
      <w:sz w:val="24"/>
      <w:lang w:val="cs-CZ" w:eastAsia="cs-CZ"/>
    </w:rPr>
  </w:style>
  <w:style w:type="character" w:customStyle="1" w:styleId="PodpisChar">
    <w:name w:val="Podpis Char"/>
    <w:link w:val="Podpis"/>
    <w:uiPriority w:val="99"/>
    <w:semiHidden/>
    <w:locked/>
    <w:rsid w:val="00A83ED6"/>
    <w:rPr>
      <w:sz w:val="24"/>
      <w:lang w:val="cs-CZ" w:eastAsia="cs-CZ"/>
    </w:rPr>
  </w:style>
  <w:style w:type="character" w:customStyle="1" w:styleId="Podpise-mailuChar">
    <w:name w:val="Podpis e-mailu Char"/>
    <w:link w:val="Podpise-mailu"/>
    <w:uiPriority w:val="99"/>
    <w:semiHidden/>
    <w:locked/>
    <w:rsid w:val="00A83ED6"/>
    <w:rPr>
      <w:sz w:val="24"/>
      <w:lang w:val="cs-CZ" w:eastAsia="cs-CZ"/>
    </w:rPr>
  </w:style>
  <w:style w:type="paragraph" w:styleId="Titulek">
    <w:name w:val="caption"/>
    <w:aliases w:val="Char Char2,Char Char Char,Caption Char3,Caption Char2 Char,Caption Char1 Char Char,Caption Char Char Char Char,Caption Char Char1 Char,Caption Char1 Char1,Caption Char Char Char1,Caption Char Char2"/>
    <w:basedOn w:val="Normln"/>
    <w:next w:val="Normln"/>
    <w:link w:val="TitulekChar"/>
    <w:uiPriority w:val="99"/>
    <w:qFormat/>
    <w:locked/>
    <w:rsid w:val="008760D0"/>
    <w:pPr>
      <w:widowControl w:val="0"/>
      <w:ind w:right="0"/>
      <w:jc w:val="left"/>
    </w:pPr>
    <w:rPr>
      <w:rFonts w:cs="Times New Roman"/>
      <w:b/>
      <w:i/>
      <w:color w:val="auto"/>
      <w:sz w:val="20"/>
      <w:szCs w:val="20"/>
    </w:rPr>
  </w:style>
  <w:style w:type="character" w:customStyle="1" w:styleId="ProsttextChar">
    <w:name w:val="Prostý text Char"/>
    <w:link w:val="Prosttext"/>
    <w:uiPriority w:val="99"/>
    <w:semiHidden/>
    <w:locked/>
    <w:rsid w:val="00A83ED6"/>
    <w:rPr>
      <w:rFonts w:ascii="Courier New" w:hAnsi="Courier New"/>
      <w:lang w:val="cs-CZ" w:eastAsia="cs-CZ"/>
    </w:rPr>
  </w:style>
  <w:style w:type="character" w:customStyle="1" w:styleId="CharChar15">
    <w:name w:val="Char Char15"/>
    <w:uiPriority w:val="99"/>
    <w:semiHidden/>
    <w:rsid w:val="00A83ED6"/>
    <w:rPr>
      <w:b/>
    </w:rPr>
  </w:style>
  <w:style w:type="character" w:customStyle="1" w:styleId="RozloendokumentuChar">
    <w:name w:val="Rozložení dokumentu Char"/>
    <w:link w:val="Rozloendokumentu"/>
    <w:uiPriority w:val="99"/>
    <w:semiHidden/>
    <w:locked/>
    <w:rsid w:val="00A83ED6"/>
    <w:rPr>
      <w:rFonts w:ascii="Tahoma" w:hAnsi="Tahoma"/>
      <w:sz w:val="24"/>
      <w:lang w:val="cs-CZ" w:eastAsia="cs-CZ"/>
    </w:rPr>
  </w:style>
  <w:style w:type="character" w:customStyle="1" w:styleId="TextmakraChar">
    <w:name w:val="Text makra Char"/>
    <w:link w:val="Textmakra"/>
    <w:uiPriority w:val="99"/>
    <w:semiHidden/>
    <w:locked/>
    <w:rsid w:val="00A83ED6"/>
    <w:rPr>
      <w:rFonts w:ascii="Courier New" w:hAnsi="Courier New"/>
      <w:sz w:val="22"/>
      <w:lang w:val="cs-CZ" w:eastAsia="cs-CZ"/>
    </w:rPr>
  </w:style>
  <w:style w:type="character" w:customStyle="1" w:styleId="TextvysvtlivekChar">
    <w:name w:val="Text vysvětlivek Char"/>
    <w:link w:val="Textvysvtlivek"/>
    <w:uiPriority w:val="99"/>
    <w:semiHidden/>
    <w:locked/>
    <w:rsid w:val="00A83ED6"/>
    <w:rPr>
      <w:lang w:val="cs-CZ" w:eastAsia="cs-CZ"/>
    </w:rPr>
  </w:style>
  <w:style w:type="character" w:customStyle="1" w:styleId="ZhlavzprvyChar">
    <w:name w:val="Záhlaví zprávy Char"/>
    <w:link w:val="Zhlavzprvy"/>
    <w:uiPriority w:val="99"/>
    <w:semiHidden/>
    <w:locked/>
    <w:rsid w:val="00A83ED6"/>
    <w:rPr>
      <w:rFonts w:ascii="Arial" w:hAnsi="Arial"/>
      <w:sz w:val="24"/>
      <w:lang w:val="cs-CZ" w:eastAsia="cs-CZ"/>
    </w:rPr>
  </w:style>
  <w:style w:type="character" w:customStyle="1" w:styleId="ZkladntextChar">
    <w:name w:val="Základní text Char"/>
    <w:aliases w:val="termo Char1"/>
    <w:link w:val="Zkladntext"/>
    <w:uiPriority w:val="99"/>
    <w:semiHidden/>
    <w:locked/>
    <w:rsid w:val="00A83ED6"/>
    <w:rPr>
      <w:sz w:val="24"/>
      <w:lang w:val="cs-CZ" w:eastAsia="cs-CZ"/>
    </w:rPr>
  </w:style>
  <w:style w:type="character" w:customStyle="1" w:styleId="Zkladntext-prvnodsazenChar">
    <w:name w:val="Základní text - první odsazený Char"/>
    <w:link w:val="Zkladntext-prvnodsazen"/>
    <w:uiPriority w:val="99"/>
    <w:semiHidden/>
    <w:locked/>
    <w:rsid w:val="00A83ED6"/>
    <w:rPr>
      <w:sz w:val="24"/>
      <w:lang w:val="cs-CZ" w:eastAsia="cs-CZ"/>
    </w:rPr>
  </w:style>
  <w:style w:type="character" w:customStyle="1" w:styleId="ZkladntextodsazenChar">
    <w:name w:val="Základní text odsazený Char"/>
    <w:link w:val="Zkladntextodsazen"/>
    <w:uiPriority w:val="99"/>
    <w:semiHidden/>
    <w:locked/>
    <w:rsid w:val="00A83ED6"/>
    <w:rPr>
      <w:sz w:val="24"/>
      <w:lang w:val="cs-CZ" w:eastAsia="cs-CZ"/>
    </w:rPr>
  </w:style>
  <w:style w:type="character" w:customStyle="1" w:styleId="Zkladntext-prvnodsazen2Char">
    <w:name w:val="Základní text - první odsazený 2 Char"/>
    <w:link w:val="Zkladntext-prvnodsazen2"/>
    <w:uiPriority w:val="99"/>
    <w:semiHidden/>
    <w:locked/>
    <w:rsid w:val="00A83ED6"/>
    <w:rPr>
      <w:sz w:val="24"/>
      <w:lang w:val="cs-CZ" w:eastAsia="cs-CZ"/>
    </w:rPr>
  </w:style>
  <w:style w:type="character" w:customStyle="1" w:styleId="Zkladntext2Char">
    <w:name w:val="Základní text 2 Char"/>
    <w:link w:val="Zkladntext2"/>
    <w:uiPriority w:val="99"/>
    <w:semiHidden/>
    <w:locked/>
    <w:rsid w:val="00A83ED6"/>
    <w:rPr>
      <w:sz w:val="24"/>
      <w:lang w:val="cs-CZ" w:eastAsia="cs-CZ"/>
    </w:rPr>
  </w:style>
  <w:style w:type="character" w:customStyle="1" w:styleId="Zkladntext3Char">
    <w:name w:val="Základní text 3 Char"/>
    <w:link w:val="Zkladntext3"/>
    <w:uiPriority w:val="99"/>
    <w:semiHidden/>
    <w:locked/>
    <w:rsid w:val="00A83ED6"/>
    <w:rPr>
      <w:sz w:val="16"/>
      <w:lang w:val="cs-CZ" w:eastAsia="cs-CZ"/>
    </w:rPr>
  </w:style>
  <w:style w:type="character" w:customStyle="1" w:styleId="Zkladntextodsazen2Char">
    <w:name w:val="Základní text odsazený 2 Char"/>
    <w:link w:val="Zkladntextodsazen2"/>
    <w:uiPriority w:val="99"/>
    <w:semiHidden/>
    <w:locked/>
    <w:rsid w:val="00A83ED6"/>
    <w:rPr>
      <w:sz w:val="24"/>
      <w:lang w:val="cs-CZ" w:eastAsia="cs-CZ"/>
    </w:rPr>
  </w:style>
  <w:style w:type="character" w:customStyle="1" w:styleId="Zkladntextodsazen3Char">
    <w:name w:val="Základní text odsazený 3 Char"/>
    <w:link w:val="Zkladntextodsazen3"/>
    <w:uiPriority w:val="99"/>
    <w:semiHidden/>
    <w:locked/>
    <w:rsid w:val="00A83ED6"/>
    <w:rPr>
      <w:sz w:val="16"/>
      <w:lang w:val="cs-CZ" w:eastAsia="cs-CZ"/>
    </w:rPr>
  </w:style>
  <w:style w:type="character" w:customStyle="1" w:styleId="ZvrChar">
    <w:name w:val="Závěr Char"/>
    <w:link w:val="Zvr"/>
    <w:uiPriority w:val="99"/>
    <w:semiHidden/>
    <w:locked/>
    <w:rsid w:val="00A83ED6"/>
    <w:rPr>
      <w:sz w:val="24"/>
      <w:lang w:val="cs-CZ" w:eastAsia="cs-CZ"/>
    </w:rPr>
  </w:style>
  <w:style w:type="paragraph" w:customStyle="1" w:styleId="Mjslovn">
    <w:name w:val="Můj: číslování"/>
    <w:basedOn w:val="Normln"/>
    <w:uiPriority w:val="99"/>
    <w:rsid w:val="00A83ED6"/>
    <w:pPr>
      <w:widowControl w:val="0"/>
      <w:numPr>
        <w:numId w:val="35"/>
      </w:numPr>
      <w:ind w:right="0"/>
    </w:pPr>
    <w:rPr>
      <w:rFonts w:ascii="Times New Roman" w:hAnsi="Times New Roman" w:cs="Times New Roman"/>
      <w:color w:val="auto"/>
      <w:szCs w:val="24"/>
    </w:rPr>
  </w:style>
  <w:style w:type="paragraph" w:customStyle="1" w:styleId="Tabtunzarovnnnasted">
    <w:name w:val="Tab: tučné zarovnání na střed"/>
    <w:basedOn w:val="Normln"/>
    <w:uiPriority w:val="99"/>
    <w:rsid w:val="00A83ED6"/>
    <w:pPr>
      <w:keepNext/>
      <w:keepLines/>
      <w:ind w:right="0"/>
      <w:jc w:val="center"/>
    </w:pPr>
    <w:rPr>
      <w:rFonts w:ascii="Arial" w:hAnsi="Arial" w:cs="Times New Roman"/>
      <w:b/>
      <w:bCs/>
      <w:color w:val="auto"/>
      <w:sz w:val="20"/>
      <w:szCs w:val="20"/>
    </w:rPr>
  </w:style>
  <w:style w:type="paragraph" w:customStyle="1" w:styleId="TabTunPrvndek0cm">
    <w:name w:val="Tab: Tučné První řádek:  0 cm"/>
    <w:basedOn w:val="Normln"/>
    <w:uiPriority w:val="99"/>
    <w:rsid w:val="00A83ED6"/>
    <w:pPr>
      <w:keepNext/>
      <w:keepLines/>
      <w:ind w:right="0"/>
    </w:pPr>
    <w:rPr>
      <w:rFonts w:ascii="Arial" w:hAnsi="Arial" w:cs="Times New Roman"/>
      <w:b/>
      <w:bCs/>
      <w:color w:val="auto"/>
      <w:sz w:val="20"/>
      <w:szCs w:val="20"/>
    </w:rPr>
  </w:style>
  <w:style w:type="paragraph" w:customStyle="1" w:styleId="NadpisTabulka">
    <w:name w:val="Nadpis Tabulka"/>
    <w:basedOn w:val="Normln"/>
    <w:link w:val="NadpisTabulkaCharChar"/>
    <w:uiPriority w:val="99"/>
    <w:rsid w:val="00A83ED6"/>
    <w:pPr>
      <w:keepNext/>
      <w:keepLines/>
      <w:ind w:right="0"/>
    </w:pPr>
    <w:rPr>
      <w:rFonts w:ascii="Arial" w:hAnsi="Arial" w:cs="Times New Roman"/>
      <w:b/>
      <w:i/>
      <w:color w:val="auto"/>
      <w:sz w:val="22"/>
      <w:szCs w:val="20"/>
    </w:rPr>
  </w:style>
  <w:style w:type="character" w:customStyle="1" w:styleId="NadpisTabulkaCharChar">
    <w:name w:val="Nadpis Tabulka Char Char"/>
    <w:link w:val="NadpisTabulka"/>
    <w:uiPriority w:val="99"/>
    <w:locked/>
    <w:rsid w:val="00A83ED6"/>
    <w:rPr>
      <w:rFonts w:ascii="Arial" w:hAnsi="Arial"/>
      <w:b/>
      <w:i/>
      <w:sz w:val="22"/>
      <w:lang w:val="cs-CZ" w:eastAsia="cs-CZ"/>
    </w:rPr>
  </w:style>
  <w:style w:type="paragraph" w:customStyle="1" w:styleId="Zdroj">
    <w:name w:val="Zdroj"/>
    <w:basedOn w:val="Normln"/>
    <w:uiPriority w:val="99"/>
    <w:rsid w:val="00A83ED6"/>
    <w:pPr>
      <w:ind w:right="0"/>
    </w:pPr>
    <w:rPr>
      <w:rFonts w:ascii="Times New Roman" w:hAnsi="Times New Roman" w:cs="Times New Roman"/>
      <w:i/>
      <w:color w:val="auto"/>
      <w:sz w:val="20"/>
      <w:szCs w:val="28"/>
      <w:lang w:eastAsia="en-US"/>
    </w:rPr>
  </w:style>
  <w:style w:type="paragraph" w:customStyle="1" w:styleId="Odrka1">
    <w:name w:val="Odrážka1"/>
    <w:basedOn w:val="Normln"/>
    <w:uiPriority w:val="99"/>
    <w:rsid w:val="00A83ED6"/>
    <w:pPr>
      <w:numPr>
        <w:numId w:val="37"/>
      </w:numPr>
      <w:spacing w:before="60"/>
      <w:ind w:right="0"/>
    </w:pPr>
    <w:rPr>
      <w:rFonts w:ascii="Times New Roman" w:hAnsi="Times New Roman" w:cs="Times New Roman"/>
      <w:color w:val="auto"/>
      <w:sz w:val="20"/>
      <w:szCs w:val="20"/>
    </w:rPr>
  </w:style>
  <w:style w:type="character" w:styleId="Siln">
    <w:name w:val="Strong"/>
    <w:basedOn w:val="Standardnpsmoodstavce"/>
    <w:uiPriority w:val="99"/>
    <w:qFormat/>
    <w:locked/>
    <w:rsid w:val="00A83ED6"/>
    <w:rPr>
      <w:rFonts w:cs="Times New Roman"/>
      <w:b/>
    </w:rPr>
  </w:style>
  <w:style w:type="paragraph" w:customStyle="1" w:styleId="TabPrvndek0cm">
    <w:name w:val="Tab: První řádek:  0 cm"/>
    <w:basedOn w:val="Normln"/>
    <w:link w:val="TabPrvndek0cmChar"/>
    <w:uiPriority w:val="99"/>
    <w:rsid w:val="00A83ED6"/>
    <w:pPr>
      <w:keepNext/>
      <w:keepLines/>
      <w:ind w:right="0"/>
      <w:jc w:val="left"/>
    </w:pPr>
    <w:rPr>
      <w:rFonts w:ascii="Arial" w:hAnsi="Arial" w:cs="Times New Roman"/>
      <w:color w:val="auto"/>
      <w:sz w:val="20"/>
      <w:szCs w:val="20"/>
    </w:rPr>
  </w:style>
  <w:style w:type="character" w:customStyle="1" w:styleId="TabPrvndek0cmChar">
    <w:name w:val="Tab: První řádek:  0 cm Char"/>
    <w:link w:val="TabPrvndek0cm"/>
    <w:uiPriority w:val="99"/>
    <w:locked/>
    <w:rsid w:val="00A83ED6"/>
    <w:rPr>
      <w:rFonts w:ascii="Arial" w:hAnsi="Arial"/>
      <w:lang w:val="cs-CZ" w:eastAsia="cs-CZ"/>
    </w:rPr>
  </w:style>
  <w:style w:type="paragraph" w:customStyle="1" w:styleId="xl76">
    <w:name w:val="xl76"/>
    <w:basedOn w:val="Normln"/>
    <w:uiPriority w:val="99"/>
    <w:rsid w:val="00A83ED6"/>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rFonts w:ascii="Times New Roman" w:hAnsi="Times New Roman" w:cs="Times New Roman"/>
      <w:color w:val="auto"/>
      <w:szCs w:val="24"/>
    </w:rPr>
  </w:style>
  <w:style w:type="paragraph" w:customStyle="1" w:styleId="xl77">
    <w:name w:val="xl77"/>
    <w:basedOn w:val="Normln"/>
    <w:uiPriority w:val="99"/>
    <w:rsid w:val="00A83ED6"/>
    <w:pPr>
      <w:pBdr>
        <w:top w:val="single" w:sz="4" w:space="0" w:color="auto"/>
        <w:left w:val="single" w:sz="4" w:space="0" w:color="auto"/>
        <w:bottom w:val="single" w:sz="4" w:space="0" w:color="auto"/>
        <w:right w:val="single" w:sz="4" w:space="0" w:color="auto"/>
      </w:pBdr>
      <w:spacing w:before="100" w:beforeAutospacing="1" w:after="100" w:afterAutospacing="1"/>
      <w:ind w:right="0"/>
      <w:jc w:val="center"/>
      <w:textAlignment w:val="center"/>
    </w:pPr>
    <w:rPr>
      <w:rFonts w:ascii="Times New Roman" w:hAnsi="Times New Roman" w:cs="Times New Roman"/>
      <w:color w:val="auto"/>
      <w:szCs w:val="24"/>
    </w:rPr>
  </w:style>
  <w:style w:type="paragraph" w:customStyle="1" w:styleId="xl78">
    <w:name w:val="xl78"/>
    <w:basedOn w:val="Normln"/>
    <w:uiPriority w:val="99"/>
    <w:rsid w:val="00A83ED6"/>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rFonts w:ascii="Times New Roman" w:hAnsi="Times New Roman" w:cs="Times New Roman"/>
      <w:color w:val="auto"/>
      <w:szCs w:val="24"/>
    </w:rPr>
  </w:style>
  <w:style w:type="paragraph" w:customStyle="1" w:styleId="xl79">
    <w:name w:val="xl79"/>
    <w:basedOn w:val="Normln"/>
    <w:uiPriority w:val="99"/>
    <w:rsid w:val="00A83ED6"/>
    <w:pPr>
      <w:pBdr>
        <w:top w:val="single" w:sz="4" w:space="0" w:color="auto"/>
        <w:left w:val="single" w:sz="4" w:space="0" w:color="auto"/>
        <w:bottom w:val="single" w:sz="4" w:space="0" w:color="auto"/>
        <w:right w:val="single" w:sz="4" w:space="0" w:color="auto"/>
      </w:pBdr>
      <w:spacing w:before="100" w:beforeAutospacing="1" w:after="100" w:afterAutospacing="1"/>
      <w:ind w:right="0"/>
      <w:jc w:val="center"/>
      <w:textAlignment w:val="center"/>
    </w:pPr>
    <w:rPr>
      <w:rFonts w:ascii="Times New Roman" w:hAnsi="Times New Roman" w:cs="Times New Roman"/>
      <w:color w:val="auto"/>
      <w:szCs w:val="24"/>
    </w:rPr>
  </w:style>
  <w:style w:type="paragraph" w:customStyle="1" w:styleId="xl80">
    <w:name w:val="xl80"/>
    <w:basedOn w:val="Normln"/>
    <w:uiPriority w:val="99"/>
    <w:rsid w:val="00A83ED6"/>
    <w:pPr>
      <w:pBdr>
        <w:left w:val="single" w:sz="4" w:space="0" w:color="auto"/>
        <w:bottom w:val="single" w:sz="4" w:space="0" w:color="auto"/>
        <w:right w:val="single" w:sz="4" w:space="0" w:color="auto"/>
      </w:pBdr>
      <w:spacing w:before="100" w:beforeAutospacing="1" w:after="100" w:afterAutospacing="1"/>
      <w:ind w:right="0"/>
      <w:jc w:val="center"/>
      <w:textAlignment w:val="center"/>
    </w:pPr>
    <w:rPr>
      <w:rFonts w:ascii="Times New Roman" w:hAnsi="Times New Roman" w:cs="Times New Roman"/>
      <w:color w:val="auto"/>
      <w:szCs w:val="24"/>
    </w:rPr>
  </w:style>
  <w:style w:type="paragraph" w:customStyle="1" w:styleId="xl81">
    <w:name w:val="xl81"/>
    <w:basedOn w:val="Normln"/>
    <w:uiPriority w:val="99"/>
    <w:rsid w:val="00A83ED6"/>
    <w:pPr>
      <w:pBdr>
        <w:top w:val="single" w:sz="4" w:space="0" w:color="auto"/>
        <w:left w:val="single" w:sz="4" w:space="0" w:color="auto"/>
        <w:right w:val="single" w:sz="4" w:space="0" w:color="auto"/>
      </w:pBdr>
      <w:spacing w:before="100" w:beforeAutospacing="1" w:after="100" w:afterAutospacing="1"/>
      <w:ind w:right="0"/>
      <w:jc w:val="center"/>
      <w:textAlignment w:val="center"/>
    </w:pPr>
    <w:rPr>
      <w:rFonts w:ascii="Times New Roman" w:hAnsi="Times New Roman" w:cs="Times New Roman"/>
      <w:szCs w:val="24"/>
    </w:rPr>
  </w:style>
  <w:style w:type="paragraph" w:customStyle="1" w:styleId="xl82">
    <w:name w:val="xl82"/>
    <w:basedOn w:val="Normln"/>
    <w:uiPriority w:val="99"/>
    <w:rsid w:val="00A83ED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jc w:val="center"/>
      <w:textAlignment w:val="center"/>
    </w:pPr>
    <w:rPr>
      <w:rFonts w:ascii="Times New Roman" w:hAnsi="Times New Roman" w:cs="Times New Roman"/>
      <w:color w:val="auto"/>
      <w:szCs w:val="24"/>
    </w:rPr>
  </w:style>
  <w:style w:type="paragraph" w:customStyle="1" w:styleId="xl83">
    <w:name w:val="xl83"/>
    <w:basedOn w:val="Normln"/>
    <w:uiPriority w:val="99"/>
    <w:rsid w:val="00A83ED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right="0"/>
      <w:jc w:val="center"/>
      <w:textAlignment w:val="center"/>
    </w:pPr>
    <w:rPr>
      <w:rFonts w:ascii="Times New Roman" w:hAnsi="Times New Roman" w:cs="Times New Roman"/>
      <w:color w:val="auto"/>
      <w:szCs w:val="24"/>
    </w:rPr>
  </w:style>
  <w:style w:type="paragraph" w:customStyle="1" w:styleId="xl84">
    <w:name w:val="xl84"/>
    <w:basedOn w:val="Normln"/>
    <w:uiPriority w:val="99"/>
    <w:rsid w:val="00A83ED6"/>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right="0"/>
      <w:jc w:val="center"/>
      <w:textAlignment w:val="center"/>
    </w:pPr>
    <w:rPr>
      <w:rFonts w:ascii="Times New Roman" w:hAnsi="Times New Roman" w:cs="Times New Roman"/>
      <w:color w:val="auto"/>
      <w:szCs w:val="24"/>
    </w:rPr>
  </w:style>
  <w:style w:type="paragraph" w:customStyle="1" w:styleId="xl85">
    <w:name w:val="xl85"/>
    <w:basedOn w:val="Normln"/>
    <w:uiPriority w:val="99"/>
    <w:rsid w:val="00A83ED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right="0"/>
      <w:jc w:val="center"/>
      <w:textAlignment w:val="center"/>
    </w:pPr>
    <w:rPr>
      <w:rFonts w:ascii="Times New Roman" w:hAnsi="Times New Roman" w:cs="Times New Roman"/>
      <w:color w:val="auto"/>
      <w:szCs w:val="24"/>
    </w:rPr>
  </w:style>
  <w:style w:type="paragraph" w:customStyle="1" w:styleId="Revize1">
    <w:name w:val="Revize1"/>
    <w:hidden/>
    <w:uiPriority w:val="99"/>
    <w:semiHidden/>
    <w:rsid w:val="00A83ED6"/>
    <w:rPr>
      <w:rFonts w:ascii="Times New Roman" w:hAnsi="Times New Roman"/>
      <w:sz w:val="24"/>
      <w:szCs w:val="24"/>
    </w:rPr>
  </w:style>
  <w:style w:type="table" w:customStyle="1" w:styleId="Mkatabulky15">
    <w:name w:val="Mřížka tabulky15"/>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20">
    <w:name w:val="Mřížka tabulky2"/>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30">
    <w:name w:val="Mřížka tabulky3"/>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40">
    <w:name w:val="Mřížka tabulky4"/>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200">
    <w:name w:val="Mřížka tabulky20"/>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Barevntabulka11">
    <w:name w:val="Barevná tabulka 11"/>
    <w:uiPriority w:val="99"/>
    <w:semiHidden/>
    <w:rsid w:val="00A83ED6"/>
    <w:rPr>
      <w:rFonts w:ascii="Times New Roman" w:hAnsi="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style>
  <w:style w:type="table" w:customStyle="1" w:styleId="Barevntabulka21">
    <w:name w:val="Barevná tabulka 21"/>
    <w:uiPriority w:val="99"/>
    <w:semiHidden/>
    <w:rsid w:val="00A83ED6"/>
    <w:rPr>
      <w:rFonts w:ascii="Times New Roman" w:hAnsi="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style>
  <w:style w:type="table" w:customStyle="1" w:styleId="Mkatabulky50">
    <w:name w:val="Mřížka tabulky5"/>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60">
    <w:name w:val="Mřížka tabulky6"/>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70">
    <w:name w:val="Mřížka tabulky7"/>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80">
    <w:name w:val="Mřížka tabulky8"/>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9">
    <w:name w:val="Mřížka tabulky9"/>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Barevntabulka31">
    <w:name w:val="Barevná tabulka 31"/>
    <w:uiPriority w:val="99"/>
    <w:semiHidden/>
    <w:rsid w:val="00A83ED6"/>
    <w:rPr>
      <w:rFonts w:ascii="Times New Roman" w:hAnsi="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style>
  <w:style w:type="table" w:customStyle="1" w:styleId="Elegantntabulka1">
    <w:name w:val="Elegantní tabulka1"/>
    <w:uiPriority w:val="99"/>
    <w:semiHidden/>
    <w:rsid w:val="00A83ED6"/>
    <w:rPr>
      <w:rFonts w:ascii="Times New Roman" w:hAnsi="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Mkatabulky100">
    <w:name w:val="Mřížka tabulky10"/>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1">
    <w:name w:val="Mřížka tabulky11"/>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2">
    <w:name w:val="Mřížka tabulky12"/>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3">
    <w:name w:val="Mřížka tabulky13"/>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4">
    <w:name w:val="Mřížka tabulky14"/>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Jednoduchtabulka11">
    <w:name w:val="Jednoduchá tabulka 11"/>
    <w:uiPriority w:val="99"/>
    <w:semiHidden/>
    <w:rsid w:val="00A83ED6"/>
    <w:rPr>
      <w:rFonts w:ascii="Times New Roman" w:hAnsi="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style>
  <w:style w:type="table" w:customStyle="1" w:styleId="Jednoduchtabulka21">
    <w:name w:val="Jednoduchá tabulka 21"/>
    <w:uiPriority w:val="99"/>
    <w:semiHidden/>
    <w:rsid w:val="00A83ED6"/>
    <w:rPr>
      <w:rFonts w:ascii="Times New Roman" w:hAnsi="Times New Roman"/>
      <w:sz w:val="20"/>
      <w:szCs w:val="20"/>
    </w:rPr>
    <w:tblPr>
      <w:tblInd w:w="0" w:type="dxa"/>
      <w:tblCellMar>
        <w:top w:w="0" w:type="dxa"/>
        <w:left w:w="108" w:type="dxa"/>
        <w:bottom w:w="0" w:type="dxa"/>
        <w:right w:w="108" w:type="dxa"/>
      </w:tblCellMar>
    </w:tblPr>
  </w:style>
  <w:style w:type="table" w:customStyle="1" w:styleId="Jednoduchtabulka31">
    <w:name w:val="Jednoduchá tabulka 31"/>
    <w:uiPriority w:val="99"/>
    <w:semiHidden/>
    <w:rsid w:val="00A83ED6"/>
    <w:rPr>
      <w:rFonts w:ascii="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Mkatabulky16">
    <w:name w:val="Mřížka tabulky16"/>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Klasicktabulka11">
    <w:name w:val="Klasická tabulka 11"/>
    <w:uiPriority w:val="99"/>
    <w:semiHidden/>
    <w:rsid w:val="00A83ED6"/>
    <w:rPr>
      <w:rFonts w:ascii="Times New Roman" w:hAnsi="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style>
  <w:style w:type="table" w:customStyle="1" w:styleId="Klasicktabulka21">
    <w:name w:val="Klasická tabulka 21"/>
    <w:uiPriority w:val="99"/>
    <w:semiHidden/>
    <w:rsid w:val="00A83ED6"/>
    <w:rPr>
      <w:rFonts w:ascii="Times New Roman" w:hAnsi="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style>
  <w:style w:type="table" w:customStyle="1" w:styleId="Mkatabulky151">
    <w:name w:val="Mřížka tabulky15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7">
    <w:name w:val="Mřížka tabulky17"/>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21">
    <w:name w:val="Mřížka tabulky2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31">
    <w:name w:val="Mřížka tabulky3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41">
    <w:name w:val="Mřížka tabulky4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51">
    <w:name w:val="Mřížka tabulky5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61">
    <w:name w:val="Mřížka tabulky6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71">
    <w:name w:val="Mřížka tabulky7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81">
    <w:name w:val="Mřížka tabulky8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91">
    <w:name w:val="Mřížka tabulky9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01">
    <w:name w:val="Mřížka tabulky10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11">
    <w:name w:val="Mřížka tabulky1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21">
    <w:name w:val="Mřížka tabulky12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31">
    <w:name w:val="Mřížka tabulky13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41">
    <w:name w:val="Mřížka tabulky14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61">
    <w:name w:val="Mřížka tabulky16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510">
    <w:name w:val="Mřížka tabulky 51"/>
    <w:uiPriority w:val="99"/>
    <w:rsid w:val="00A83ED6"/>
    <w:pPr>
      <w:widowControl w:val="0"/>
      <w:spacing w:line="276" w:lineRule="auto"/>
      <w:ind w:firstLine="567"/>
      <w:jc w:val="both"/>
    </w:pPr>
    <w:rPr>
      <w:rFonts w:ascii="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Klasicktabulka31">
    <w:name w:val="Klasická tabulka 31"/>
    <w:uiPriority w:val="99"/>
    <w:semiHidden/>
    <w:rsid w:val="00A83ED6"/>
    <w:rPr>
      <w:rFonts w:ascii="Times New Roman" w:hAnsi="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Klasicktabulka41">
    <w:name w:val="Klasická tabulka 41"/>
    <w:uiPriority w:val="99"/>
    <w:semiHidden/>
    <w:rsid w:val="00A83ED6"/>
    <w:rPr>
      <w:rFonts w:ascii="Times New Roman" w:hAnsi="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style>
  <w:style w:type="table" w:customStyle="1" w:styleId="Moderntabulka1">
    <w:name w:val="Moderní tabulka1"/>
    <w:uiPriority w:val="99"/>
    <w:semiHidden/>
    <w:rsid w:val="00A83ED6"/>
    <w:rPr>
      <w:rFonts w:ascii="Times New Roman" w:hAnsi="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style>
  <w:style w:type="table" w:customStyle="1" w:styleId="Motivtabulky1">
    <w:name w:val="Motiv tabulky1"/>
    <w:uiPriority w:val="99"/>
    <w:semiHidden/>
    <w:rsid w:val="00A83ED6"/>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10">
    <w:name w:val="Mřížka tabulky 11"/>
    <w:uiPriority w:val="99"/>
    <w:semiHidden/>
    <w:rsid w:val="00A83ED6"/>
    <w:rPr>
      <w:rFonts w:ascii="Times New Roman" w:hAnsi="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Mkatabulky210">
    <w:name w:val="Mřížka tabulky 21"/>
    <w:uiPriority w:val="99"/>
    <w:semiHidden/>
    <w:rsid w:val="00A83ED6"/>
    <w:rPr>
      <w:rFonts w:ascii="Times New Roman" w:hAnsi="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style>
  <w:style w:type="table" w:customStyle="1" w:styleId="Mkatabulky310">
    <w:name w:val="Mřížka tabulky 31"/>
    <w:uiPriority w:val="99"/>
    <w:semiHidden/>
    <w:rsid w:val="00A83ED6"/>
    <w:rPr>
      <w:rFonts w:ascii="Times New Roman" w:hAnsi="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Mkatabulky410">
    <w:name w:val="Mřížka tabulky 41"/>
    <w:uiPriority w:val="99"/>
    <w:semiHidden/>
    <w:rsid w:val="00A83ED6"/>
    <w:rPr>
      <w:rFonts w:ascii="Times New Roman" w:hAnsi="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Mkatabulky52">
    <w:name w:val="Mřížka tabulky 52"/>
    <w:uiPriority w:val="99"/>
    <w:semiHidden/>
    <w:rsid w:val="00A83ED6"/>
    <w:rPr>
      <w:rFonts w:ascii="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Mkatabulky610">
    <w:name w:val="Mřížka tabulky 61"/>
    <w:uiPriority w:val="99"/>
    <w:semiHidden/>
    <w:rsid w:val="00A83ED6"/>
    <w:rPr>
      <w:rFonts w:ascii="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Mkatabulky710">
    <w:name w:val="Mřížka tabulky 71"/>
    <w:uiPriority w:val="99"/>
    <w:semiHidden/>
    <w:rsid w:val="00A83ED6"/>
    <w:rPr>
      <w:rFonts w:ascii="Times New Roman" w:hAnsi="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Mkatabulky810">
    <w:name w:val="Mřížka tabulky 81"/>
    <w:uiPriority w:val="99"/>
    <w:semiHidden/>
    <w:rsid w:val="00A83ED6"/>
    <w:rPr>
      <w:rFonts w:ascii="Times New Roman" w:hAnsi="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Profesionlntabulka1">
    <w:name w:val="Profesionální tabulka1"/>
    <w:uiPriority w:val="99"/>
    <w:semiHidden/>
    <w:rsid w:val="00A83ED6"/>
    <w:rPr>
      <w:rFonts w:ascii="Times New Roman" w:hAnsi="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Sloupcetabulky11">
    <w:name w:val="Sloupce tabulky 11"/>
    <w:uiPriority w:val="99"/>
    <w:semiHidden/>
    <w:rsid w:val="00A83ED6"/>
    <w:rPr>
      <w:rFonts w:ascii="Times New Roman" w:hAnsi="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Sloupcetabulky21">
    <w:name w:val="Sloupce tabulky 21"/>
    <w:uiPriority w:val="99"/>
    <w:semiHidden/>
    <w:rsid w:val="00A83ED6"/>
    <w:rPr>
      <w:rFonts w:ascii="Times New Roman" w:hAnsi="Times New Roman"/>
      <w:b/>
      <w:bCs/>
      <w:sz w:val="20"/>
      <w:szCs w:val="20"/>
    </w:rPr>
    <w:tblPr>
      <w:tblStyleColBandSize w:val="1"/>
      <w:tblInd w:w="0" w:type="dxa"/>
      <w:tblCellMar>
        <w:top w:w="0" w:type="dxa"/>
        <w:left w:w="108" w:type="dxa"/>
        <w:bottom w:w="0" w:type="dxa"/>
        <w:right w:w="108" w:type="dxa"/>
      </w:tblCellMar>
    </w:tblPr>
  </w:style>
  <w:style w:type="table" w:customStyle="1" w:styleId="Sloupcetabulky31">
    <w:name w:val="Sloupce tabulky 31"/>
    <w:uiPriority w:val="99"/>
    <w:semiHidden/>
    <w:rsid w:val="00A83ED6"/>
    <w:rPr>
      <w:rFonts w:ascii="Times New Roman" w:hAnsi="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Sloupcetabulky41">
    <w:name w:val="Sloupce tabulky 41"/>
    <w:uiPriority w:val="99"/>
    <w:semiHidden/>
    <w:rsid w:val="00A83ED6"/>
    <w:rPr>
      <w:rFonts w:ascii="Times New Roman" w:hAnsi="Times New Roman"/>
      <w:sz w:val="20"/>
      <w:szCs w:val="20"/>
    </w:rPr>
    <w:tblPr>
      <w:tblStyleColBandSize w:val="1"/>
      <w:tblInd w:w="0" w:type="dxa"/>
      <w:tblCellMar>
        <w:top w:w="0" w:type="dxa"/>
        <w:left w:w="108" w:type="dxa"/>
        <w:bottom w:w="0" w:type="dxa"/>
        <w:right w:w="108" w:type="dxa"/>
      </w:tblCellMar>
    </w:tblPr>
  </w:style>
  <w:style w:type="table" w:customStyle="1" w:styleId="Sloupcetabulky51">
    <w:name w:val="Sloupce tabulky 51"/>
    <w:uiPriority w:val="99"/>
    <w:semiHidden/>
    <w:rsid w:val="00A83ED6"/>
    <w:rPr>
      <w:rFonts w:ascii="Times New Roman" w:hAnsi="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Tabulkajakoseznam11">
    <w:name w:val="Tabulka jako seznam 11"/>
    <w:uiPriority w:val="99"/>
    <w:semiHidden/>
    <w:rsid w:val="00A83ED6"/>
    <w:rPr>
      <w:rFonts w:ascii="Times New Roman" w:hAnsi="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Tabulkajakoseznam21">
    <w:name w:val="Tabulka jako seznam 21"/>
    <w:uiPriority w:val="99"/>
    <w:semiHidden/>
    <w:rsid w:val="00A83ED6"/>
    <w:rPr>
      <w:rFonts w:ascii="Times New Roman" w:hAnsi="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style>
  <w:style w:type="table" w:customStyle="1" w:styleId="Tabulkajakoseznam31">
    <w:name w:val="Tabulka jako seznam 31"/>
    <w:uiPriority w:val="99"/>
    <w:semiHidden/>
    <w:rsid w:val="00A83ED6"/>
    <w:rPr>
      <w:rFonts w:ascii="Times New Roman" w:hAnsi="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Tabulkajakoseznam41">
    <w:name w:val="Tabulka jako seznam 41"/>
    <w:uiPriority w:val="99"/>
    <w:semiHidden/>
    <w:rsid w:val="00A83ED6"/>
    <w:rPr>
      <w:rFonts w:ascii="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style>
  <w:style w:type="table" w:customStyle="1" w:styleId="Tabulkajakoseznam51">
    <w:name w:val="Tabulka jako seznam 51"/>
    <w:uiPriority w:val="99"/>
    <w:semiHidden/>
    <w:rsid w:val="00A83ED6"/>
    <w:rPr>
      <w:rFonts w:ascii="Times New Roman" w:hAnsi="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style>
  <w:style w:type="table" w:customStyle="1" w:styleId="Tabulkajakoseznam61">
    <w:name w:val="Tabulka jako seznam 61"/>
    <w:uiPriority w:val="99"/>
    <w:semiHidden/>
    <w:rsid w:val="00A83ED6"/>
    <w:rPr>
      <w:rFonts w:ascii="Times New Roman" w:hAnsi="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style>
  <w:style w:type="table" w:customStyle="1" w:styleId="Tabulkajakoseznam71">
    <w:name w:val="Tabulka jako seznam 71"/>
    <w:uiPriority w:val="99"/>
    <w:semiHidden/>
    <w:rsid w:val="00A83ED6"/>
    <w:rPr>
      <w:rFonts w:ascii="Times New Roman" w:hAnsi="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Tabulkajakoseznam81">
    <w:name w:val="Tabulka jako seznam 81"/>
    <w:uiPriority w:val="99"/>
    <w:semiHidden/>
    <w:rsid w:val="00A83ED6"/>
    <w:rPr>
      <w:rFonts w:ascii="Times New Roman" w:hAnsi="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Tabulkasprostorovmiefekty11">
    <w:name w:val="Tabulka s prostorovými efekty 11"/>
    <w:uiPriority w:val="99"/>
    <w:semiHidden/>
    <w:rsid w:val="00A83ED6"/>
    <w:rPr>
      <w:rFonts w:ascii="Times New Roman" w:hAnsi="Times New Roman"/>
      <w:sz w:val="20"/>
      <w:szCs w:val="20"/>
    </w:rPr>
    <w:tblPr>
      <w:tblInd w:w="0" w:type="dxa"/>
      <w:tblCellMar>
        <w:top w:w="0" w:type="dxa"/>
        <w:left w:w="108" w:type="dxa"/>
        <w:bottom w:w="0" w:type="dxa"/>
        <w:right w:w="108" w:type="dxa"/>
      </w:tblCellMar>
    </w:tblPr>
    <w:tcPr>
      <w:shd w:val="solid" w:color="C0C0C0" w:fill="FFFFFF"/>
    </w:tcPr>
  </w:style>
  <w:style w:type="table" w:customStyle="1" w:styleId="Tabulkasprostorovmiefekty21">
    <w:name w:val="Tabulka s prostorovými efekty 21"/>
    <w:uiPriority w:val="99"/>
    <w:semiHidden/>
    <w:rsid w:val="00A83ED6"/>
    <w:rPr>
      <w:rFonts w:ascii="Times New Roman" w:hAnsi="Times New Roman"/>
      <w:sz w:val="20"/>
      <w:szCs w:val="20"/>
    </w:rPr>
    <w:tblPr>
      <w:tblStyleRowBandSize w:val="1"/>
      <w:tblInd w:w="0" w:type="dxa"/>
      <w:tblCellMar>
        <w:top w:w="0" w:type="dxa"/>
        <w:left w:w="108" w:type="dxa"/>
        <w:bottom w:w="0" w:type="dxa"/>
        <w:right w:w="108" w:type="dxa"/>
      </w:tblCellMar>
    </w:tblPr>
    <w:tcPr>
      <w:shd w:val="solid" w:color="C0C0C0" w:fill="FFFFFF"/>
    </w:tcPr>
  </w:style>
  <w:style w:type="table" w:customStyle="1" w:styleId="Tabulkasprostorovmiefekty31">
    <w:name w:val="Tabulka s prostorovými efekty 31"/>
    <w:uiPriority w:val="99"/>
    <w:semiHidden/>
    <w:rsid w:val="00A83ED6"/>
    <w:rPr>
      <w:rFonts w:ascii="Times New Roman" w:hAnsi="Times New Roman"/>
      <w:sz w:val="20"/>
      <w:szCs w:val="20"/>
    </w:rPr>
    <w:tblPr>
      <w:tblStyleRowBandSize w:val="1"/>
      <w:tblStyleColBandSize w:val="1"/>
      <w:tblInd w:w="0" w:type="dxa"/>
      <w:tblCellMar>
        <w:top w:w="0" w:type="dxa"/>
        <w:left w:w="108" w:type="dxa"/>
        <w:bottom w:w="0" w:type="dxa"/>
        <w:right w:w="108" w:type="dxa"/>
      </w:tblCellMar>
    </w:tblPr>
  </w:style>
  <w:style w:type="table" w:customStyle="1" w:styleId="Tabulkastlumenmibarvami11">
    <w:name w:val="Tabulka s tlumenými barvami 11"/>
    <w:uiPriority w:val="99"/>
    <w:semiHidden/>
    <w:rsid w:val="00A83ED6"/>
    <w:rPr>
      <w:rFonts w:ascii="Times New Roman" w:hAnsi="Times New Roman"/>
      <w:sz w:val="20"/>
      <w:szCs w:val="20"/>
    </w:rPr>
    <w:tblPr>
      <w:tblStyleRowBandSize w:val="1"/>
      <w:tblInd w:w="0" w:type="dxa"/>
      <w:tblCellMar>
        <w:top w:w="0" w:type="dxa"/>
        <w:left w:w="108" w:type="dxa"/>
        <w:bottom w:w="0" w:type="dxa"/>
        <w:right w:w="108" w:type="dxa"/>
      </w:tblCellMar>
    </w:tblPr>
  </w:style>
  <w:style w:type="table" w:customStyle="1" w:styleId="Tabulkastlumenmibarvami21">
    <w:name w:val="Tabulka s tlumenými barvami 21"/>
    <w:uiPriority w:val="99"/>
    <w:semiHidden/>
    <w:rsid w:val="00A83ED6"/>
    <w:rPr>
      <w:rFonts w:ascii="Times New Roman" w:hAnsi="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style>
  <w:style w:type="table" w:customStyle="1" w:styleId="Webovtabulka11">
    <w:name w:val="Webová tabulka 11"/>
    <w:uiPriority w:val="99"/>
    <w:semiHidden/>
    <w:rsid w:val="00A83ED6"/>
    <w:rPr>
      <w:rFonts w:ascii="Times New Roman" w:hAnsi="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Webovtabulka21">
    <w:name w:val="Webová tabulka 21"/>
    <w:uiPriority w:val="99"/>
    <w:semiHidden/>
    <w:rsid w:val="00A83ED6"/>
    <w:rPr>
      <w:rFonts w:ascii="Times New Roman" w:hAnsi="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Webovtabulka31">
    <w:name w:val="Webová tabulka 31"/>
    <w:uiPriority w:val="99"/>
    <w:semiHidden/>
    <w:rsid w:val="00A83ED6"/>
    <w:rPr>
      <w:rFonts w:ascii="Times New Roman" w:hAnsi="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Mkatabulky152">
    <w:name w:val="Mřížka tabulky15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9">
    <w:name w:val="Mřížka tabulky19"/>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22">
    <w:name w:val="Mřížka tabulky2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32">
    <w:name w:val="Mřížka tabulky3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42">
    <w:name w:val="Mřížka tabulky4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520">
    <w:name w:val="Mřížka tabulky5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62">
    <w:name w:val="Mřížka tabulky6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72">
    <w:name w:val="Mřížka tabulky7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82">
    <w:name w:val="Mřížka tabulky8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92">
    <w:name w:val="Mřížka tabulky9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02">
    <w:name w:val="Mřížka tabulky10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12">
    <w:name w:val="Mřížka tabulky11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22">
    <w:name w:val="Mřížka tabulky12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32">
    <w:name w:val="Mřížka tabulky13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42">
    <w:name w:val="Mřížka tabulky14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62">
    <w:name w:val="Mřížka tabulky16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ozvrendokumentuChar">
    <w:name w:val="Rozvržení dokumentu Char"/>
    <w:uiPriority w:val="99"/>
    <w:semiHidden/>
    <w:rsid w:val="00A83ED6"/>
    <w:rPr>
      <w:rFonts w:ascii="Tahoma" w:hAnsi="Tahoma"/>
      <w:sz w:val="24"/>
      <w:shd w:val="clear" w:color="auto" w:fill="000080"/>
      <w:lang w:eastAsia="cs-CZ"/>
    </w:rPr>
  </w:style>
  <w:style w:type="table" w:customStyle="1" w:styleId="Mkatabulky1511">
    <w:name w:val="Mřížka tabulky15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71">
    <w:name w:val="Mřížka tabulky17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211">
    <w:name w:val="Mřížka tabulky2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311">
    <w:name w:val="Mřížka tabulky3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411">
    <w:name w:val="Mřížka tabulky4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511">
    <w:name w:val="Mřížka tabulky5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611">
    <w:name w:val="Mřížka tabulky6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711">
    <w:name w:val="Mřížka tabulky7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811">
    <w:name w:val="Mřížka tabulky8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911">
    <w:name w:val="Mřížka tabulky9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011">
    <w:name w:val="Mřížka tabulky10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111">
    <w:name w:val="Mřížka tabulky11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211">
    <w:name w:val="Mřížka tabulky12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311">
    <w:name w:val="Mřížka tabulky13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411">
    <w:name w:val="Mřížka tabulky14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611">
    <w:name w:val="Mřížka tabulky16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5110">
    <w:name w:val="Mřížka tabulky 511"/>
    <w:uiPriority w:val="99"/>
    <w:rsid w:val="00A83ED6"/>
    <w:pPr>
      <w:widowControl w:val="0"/>
      <w:ind w:firstLine="567"/>
      <w:jc w:val="both"/>
    </w:pPr>
    <w:rPr>
      <w:rFonts w:ascii="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character" w:customStyle="1" w:styleId="RozvrendokumentuChar1">
    <w:name w:val="Rozvržení dokumentu Char1"/>
    <w:uiPriority w:val="99"/>
    <w:semiHidden/>
    <w:rsid w:val="00A83ED6"/>
    <w:rPr>
      <w:rFonts w:ascii="Tahoma" w:hAnsi="Tahoma"/>
      <w:sz w:val="16"/>
      <w:lang w:eastAsia="cs-CZ"/>
    </w:rPr>
  </w:style>
  <w:style w:type="character" w:customStyle="1" w:styleId="RozloendokumentuChar1">
    <w:name w:val="Rozložení dokumentu Char1"/>
    <w:uiPriority w:val="99"/>
    <w:semiHidden/>
    <w:rsid w:val="00A83ED6"/>
    <w:rPr>
      <w:rFonts w:ascii="Tahoma" w:hAnsi="Tahoma"/>
      <w:sz w:val="16"/>
    </w:rPr>
  </w:style>
  <w:style w:type="character" w:styleId="Nzevknihy">
    <w:name w:val="Book Title"/>
    <w:basedOn w:val="Standardnpsmoodstavce"/>
    <w:uiPriority w:val="99"/>
    <w:qFormat/>
    <w:rsid w:val="004B3268"/>
    <w:rPr>
      <w:rFonts w:cs="Times New Roman"/>
      <w:b/>
      <w:bCs/>
      <w:i/>
      <w:iCs/>
      <w:spacing w:val="5"/>
    </w:rPr>
  </w:style>
  <w:style w:type="character" w:styleId="Odkazjemn">
    <w:name w:val="Subtle Reference"/>
    <w:basedOn w:val="Standardnpsmoodstavce"/>
    <w:uiPriority w:val="99"/>
    <w:qFormat/>
    <w:rsid w:val="004B3268"/>
    <w:rPr>
      <w:rFonts w:cs="Times New Roman"/>
      <w:smallCaps/>
      <w:color w:val="5A5A5A"/>
    </w:rPr>
  </w:style>
  <w:style w:type="paragraph" w:styleId="Bezmezer">
    <w:name w:val="No Spacing"/>
    <w:uiPriority w:val="99"/>
    <w:qFormat/>
    <w:rsid w:val="004B3268"/>
    <w:pPr>
      <w:ind w:right="6"/>
      <w:jc w:val="both"/>
    </w:pPr>
    <w:rPr>
      <w:rFonts w:cs="Calibri"/>
      <w:color w:val="000000"/>
      <w:sz w:val="24"/>
    </w:rPr>
  </w:style>
  <w:style w:type="paragraph" w:styleId="Seznamobrzk">
    <w:name w:val="table of figures"/>
    <w:basedOn w:val="Normln"/>
    <w:next w:val="Normln"/>
    <w:uiPriority w:val="99"/>
    <w:rsid w:val="00024DF4"/>
  </w:style>
  <w:style w:type="numbering" w:customStyle="1" w:styleId="lnekoddl61">
    <w:name w:val="Článek/oddíl61"/>
    <w:rsid w:val="00322E82"/>
    <w:pPr>
      <w:numPr>
        <w:numId w:val="32"/>
      </w:numPr>
    </w:pPr>
  </w:style>
  <w:style w:type="numbering" w:customStyle="1" w:styleId="1ai51">
    <w:name w:val="1 / a / i51"/>
    <w:rsid w:val="00322E82"/>
    <w:pPr>
      <w:numPr>
        <w:numId w:val="24"/>
      </w:numPr>
    </w:pPr>
  </w:style>
  <w:style w:type="numbering" w:customStyle="1" w:styleId="11111151">
    <w:name w:val="1 / 1.1 / 1.1.151"/>
    <w:rsid w:val="00322E82"/>
    <w:pPr>
      <w:numPr>
        <w:numId w:val="23"/>
      </w:numPr>
    </w:pPr>
  </w:style>
  <w:style w:type="numbering" w:customStyle="1" w:styleId="lnekoddl51">
    <w:name w:val="Článek/oddíl51"/>
    <w:rsid w:val="00322E82"/>
    <w:pPr>
      <w:numPr>
        <w:numId w:val="25"/>
      </w:numPr>
    </w:pPr>
  </w:style>
  <w:style w:type="numbering" w:customStyle="1" w:styleId="1ai61">
    <w:name w:val="1 / a / i61"/>
    <w:rsid w:val="00322E82"/>
    <w:pPr>
      <w:numPr>
        <w:numId w:val="31"/>
      </w:numPr>
    </w:pPr>
  </w:style>
  <w:style w:type="numbering" w:customStyle="1" w:styleId="11111161">
    <w:name w:val="1 / 1.1 / 1.1.161"/>
    <w:rsid w:val="00322E82"/>
    <w:pPr>
      <w:numPr>
        <w:numId w:val="30"/>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cs-CZ" w:eastAsia="cs-CZ"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ln">
    <w:name w:val="Normal"/>
    <w:qFormat/>
    <w:rsid w:val="00910ABA"/>
    <w:pPr>
      <w:ind w:right="6"/>
      <w:jc w:val="both"/>
    </w:pPr>
    <w:rPr>
      <w:rFonts w:cs="Calibri"/>
      <w:color w:val="000000"/>
      <w:sz w:val="24"/>
    </w:rPr>
  </w:style>
  <w:style w:type="paragraph" w:styleId="Nadpis1">
    <w:name w:val="heading 1"/>
    <w:aliases w:val="MMM: Nadpis 1,1_Nadpis 1,Nadpis 1Barča"/>
    <w:basedOn w:val="Normln"/>
    <w:next w:val="Normln"/>
    <w:link w:val="Nadpis1Char"/>
    <w:uiPriority w:val="99"/>
    <w:qFormat/>
    <w:rsid w:val="00FE41E1"/>
    <w:pPr>
      <w:keepNext/>
      <w:keepLines/>
      <w:spacing w:after="82" w:line="250" w:lineRule="auto"/>
      <w:ind w:right="0"/>
      <w:jc w:val="left"/>
      <w:outlineLvl w:val="0"/>
    </w:pPr>
    <w:rPr>
      <w:rFonts w:cs="Times New Roman"/>
      <w:b/>
      <w:color w:val="F41E1F"/>
      <w:sz w:val="52"/>
    </w:rPr>
  </w:style>
  <w:style w:type="paragraph" w:styleId="Nadpis2">
    <w:name w:val="heading 2"/>
    <w:aliases w:val="MMM Nadpis 2,Nadpis_2"/>
    <w:basedOn w:val="Normln"/>
    <w:next w:val="Normln"/>
    <w:link w:val="Nadpis2Char"/>
    <w:uiPriority w:val="99"/>
    <w:qFormat/>
    <w:rsid w:val="004B3268"/>
    <w:pPr>
      <w:keepNext/>
      <w:keepLines/>
      <w:spacing w:after="3"/>
      <w:ind w:right="2"/>
      <w:jc w:val="left"/>
      <w:outlineLvl w:val="1"/>
    </w:pPr>
    <w:rPr>
      <w:rFonts w:cs="Times New Roman"/>
      <w:b/>
      <w:color w:val="0C4DA2"/>
      <w:sz w:val="28"/>
    </w:rPr>
  </w:style>
  <w:style w:type="paragraph" w:styleId="Nadpis3">
    <w:name w:val="heading 3"/>
    <w:basedOn w:val="Normln"/>
    <w:next w:val="Normln"/>
    <w:link w:val="Nadpis3Char"/>
    <w:uiPriority w:val="99"/>
    <w:qFormat/>
    <w:rsid w:val="00957A0D"/>
    <w:pPr>
      <w:keepNext/>
      <w:keepLines/>
      <w:spacing w:before="40"/>
      <w:outlineLvl w:val="2"/>
    </w:pPr>
    <w:rPr>
      <w:rFonts w:ascii="Calibri Light" w:hAnsi="Calibri Light" w:cs="Times New Roman"/>
      <w:color w:val="1F4D78"/>
      <w:szCs w:val="24"/>
      <w:lang w:eastAsia="en-US"/>
    </w:rPr>
  </w:style>
  <w:style w:type="paragraph" w:styleId="Nadpis4">
    <w:name w:val="heading 4"/>
    <w:aliases w:val="MMM: Nadpis 4"/>
    <w:basedOn w:val="Nadpis3"/>
    <w:next w:val="Normln"/>
    <w:link w:val="Nadpis4Char"/>
    <w:uiPriority w:val="99"/>
    <w:qFormat/>
    <w:locked/>
    <w:rsid w:val="00A83ED6"/>
    <w:pPr>
      <w:keepLines w:val="0"/>
      <w:widowControl w:val="0"/>
      <w:tabs>
        <w:tab w:val="num" w:pos="720"/>
        <w:tab w:val="left" w:pos="862"/>
      </w:tabs>
      <w:spacing w:before="0"/>
      <w:ind w:left="648" w:right="0" w:hanging="648"/>
      <w:outlineLvl w:val="3"/>
    </w:pPr>
    <w:rPr>
      <w:rFonts w:ascii="Calibri" w:hAnsi="Calibri"/>
      <w:color w:val="auto"/>
      <w:szCs w:val="20"/>
      <w:lang w:eastAsia="cs-CZ"/>
    </w:rPr>
  </w:style>
  <w:style w:type="paragraph" w:styleId="Nadpis5">
    <w:name w:val="heading 5"/>
    <w:basedOn w:val="Normln"/>
    <w:next w:val="Normln"/>
    <w:link w:val="Nadpis5Char"/>
    <w:uiPriority w:val="99"/>
    <w:qFormat/>
    <w:locked/>
    <w:rsid w:val="00A83ED6"/>
    <w:pPr>
      <w:keepNext/>
      <w:widowControl w:val="0"/>
      <w:ind w:right="0" w:firstLine="567"/>
      <w:outlineLvl w:val="4"/>
    </w:pPr>
    <w:rPr>
      <w:rFonts w:cs="Times New Roman"/>
      <w:b/>
      <w:color w:val="auto"/>
      <w:szCs w:val="20"/>
    </w:rPr>
  </w:style>
  <w:style w:type="paragraph" w:styleId="Nadpis6">
    <w:name w:val="heading 6"/>
    <w:basedOn w:val="Normln"/>
    <w:next w:val="Normln"/>
    <w:link w:val="Nadpis6Char"/>
    <w:uiPriority w:val="99"/>
    <w:qFormat/>
    <w:locked/>
    <w:rsid w:val="00A83ED6"/>
    <w:pPr>
      <w:keepNext/>
      <w:widowControl w:val="0"/>
      <w:ind w:right="0" w:firstLine="567"/>
      <w:outlineLvl w:val="5"/>
    </w:pPr>
    <w:rPr>
      <w:rFonts w:cs="Times New Roman"/>
      <w:b/>
      <w:color w:val="auto"/>
      <w:szCs w:val="20"/>
      <w:lang w:val="en-GB"/>
    </w:rPr>
  </w:style>
  <w:style w:type="paragraph" w:styleId="Nadpis7">
    <w:name w:val="heading 7"/>
    <w:basedOn w:val="Normln"/>
    <w:next w:val="Normln"/>
    <w:link w:val="Nadpis7Char"/>
    <w:uiPriority w:val="99"/>
    <w:qFormat/>
    <w:locked/>
    <w:rsid w:val="00A83ED6"/>
    <w:pPr>
      <w:widowControl w:val="0"/>
      <w:spacing w:before="240" w:after="60"/>
      <w:ind w:right="0" w:firstLine="567"/>
      <w:outlineLvl w:val="6"/>
    </w:pPr>
    <w:rPr>
      <w:rFonts w:cs="Times New Roman"/>
      <w:color w:val="auto"/>
      <w:szCs w:val="20"/>
    </w:rPr>
  </w:style>
  <w:style w:type="paragraph" w:styleId="Nadpis8">
    <w:name w:val="heading 8"/>
    <w:basedOn w:val="Normln"/>
    <w:next w:val="Normln"/>
    <w:link w:val="Nadpis8Char"/>
    <w:uiPriority w:val="99"/>
    <w:qFormat/>
    <w:locked/>
    <w:rsid w:val="00A83ED6"/>
    <w:pPr>
      <w:widowControl w:val="0"/>
      <w:spacing w:before="240" w:after="60"/>
      <w:ind w:right="0" w:firstLine="567"/>
      <w:outlineLvl w:val="7"/>
    </w:pPr>
    <w:rPr>
      <w:rFonts w:cs="Times New Roman"/>
      <w:i/>
      <w:color w:val="auto"/>
      <w:szCs w:val="20"/>
    </w:rPr>
  </w:style>
  <w:style w:type="paragraph" w:styleId="Nadpis9">
    <w:name w:val="heading 9"/>
    <w:basedOn w:val="Normln"/>
    <w:next w:val="Normln"/>
    <w:link w:val="Nadpis9Char"/>
    <w:uiPriority w:val="99"/>
    <w:qFormat/>
    <w:locked/>
    <w:rsid w:val="00A83ED6"/>
    <w:pPr>
      <w:widowControl w:val="0"/>
      <w:spacing w:before="240" w:after="60"/>
      <w:ind w:right="0" w:firstLine="567"/>
      <w:outlineLvl w:val="8"/>
    </w:pPr>
    <w:rPr>
      <w:rFonts w:ascii="Arial" w:hAnsi="Arial" w:cs="Times New Roman"/>
      <w:color w:val="auto"/>
      <w:sz w:val="22"/>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aliases w:val="MMM: Nadpis 1 Char,1_Nadpis 1 Char,Nadpis 1Barča Char"/>
    <w:basedOn w:val="Standardnpsmoodstavce"/>
    <w:link w:val="Nadpis1"/>
    <w:uiPriority w:val="99"/>
    <w:locked/>
    <w:rsid w:val="00FE41E1"/>
    <w:rPr>
      <w:rFonts w:cs="Times New Roman"/>
      <w:b/>
      <w:color w:val="F41E1F"/>
      <w:sz w:val="52"/>
    </w:rPr>
  </w:style>
  <w:style w:type="character" w:customStyle="1" w:styleId="Nadpis2Char">
    <w:name w:val="Nadpis 2 Char"/>
    <w:aliases w:val="MMM Nadpis 2 Char,Nadpis_2 Char"/>
    <w:basedOn w:val="Standardnpsmoodstavce"/>
    <w:link w:val="Nadpis2"/>
    <w:uiPriority w:val="99"/>
    <w:locked/>
    <w:rsid w:val="004B3268"/>
    <w:rPr>
      <w:rFonts w:cs="Times New Roman"/>
      <w:b/>
      <w:color w:val="0C4DA2"/>
      <w:sz w:val="28"/>
    </w:rPr>
  </w:style>
  <w:style w:type="character" w:customStyle="1" w:styleId="Nadpis3Char">
    <w:name w:val="Nadpis 3 Char"/>
    <w:basedOn w:val="Standardnpsmoodstavce"/>
    <w:link w:val="Nadpis3"/>
    <w:uiPriority w:val="99"/>
    <w:semiHidden/>
    <w:locked/>
    <w:rsid w:val="00957A0D"/>
    <w:rPr>
      <w:rFonts w:ascii="Calibri Light" w:hAnsi="Calibri Light" w:cs="Times New Roman"/>
      <w:color w:val="1F4D78"/>
      <w:sz w:val="24"/>
      <w:szCs w:val="24"/>
      <w:lang w:eastAsia="en-US"/>
    </w:rPr>
  </w:style>
  <w:style w:type="character" w:customStyle="1" w:styleId="Heading4Char">
    <w:name w:val="Heading 4 Char"/>
    <w:aliases w:val="MMM: Nadpis 4 Char"/>
    <w:basedOn w:val="Standardnpsmoodstavce"/>
    <w:uiPriority w:val="99"/>
    <w:semiHidden/>
    <w:locked/>
    <w:rsid w:val="00A10E2F"/>
    <w:rPr>
      <w:rFonts w:ascii="Calibri" w:hAnsi="Calibri" w:cs="Times New Roman"/>
      <w:b/>
      <w:bCs/>
      <w:color w:val="000000"/>
      <w:sz w:val="28"/>
      <w:szCs w:val="28"/>
    </w:rPr>
  </w:style>
  <w:style w:type="character" w:customStyle="1" w:styleId="Heading5Char">
    <w:name w:val="Heading 5 Char"/>
    <w:basedOn w:val="Standardnpsmoodstavce"/>
    <w:uiPriority w:val="99"/>
    <w:semiHidden/>
    <w:locked/>
    <w:rsid w:val="00A10E2F"/>
    <w:rPr>
      <w:rFonts w:ascii="Calibri" w:hAnsi="Calibri" w:cs="Times New Roman"/>
      <w:b/>
      <w:bCs/>
      <w:i/>
      <w:iCs/>
      <w:color w:val="000000"/>
      <w:sz w:val="26"/>
      <w:szCs w:val="26"/>
    </w:rPr>
  </w:style>
  <w:style w:type="character" w:customStyle="1" w:styleId="Heading6Char">
    <w:name w:val="Heading 6 Char"/>
    <w:basedOn w:val="Standardnpsmoodstavce"/>
    <w:uiPriority w:val="99"/>
    <w:semiHidden/>
    <w:locked/>
    <w:rsid w:val="00A10E2F"/>
    <w:rPr>
      <w:rFonts w:ascii="Calibri" w:hAnsi="Calibri" w:cs="Times New Roman"/>
      <w:b/>
      <w:bCs/>
      <w:color w:val="000000"/>
    </w:rPr>
  </w:style>
  <w:style w:type="character" w:customStyle="1" w:styleId="Heading7Char">
    <w:name w:val="Heading 7 Char"/>
    <w:basedOn w:val="Standardnpsmoodstavce"/>
    <w:uiPriority w:val="99"/>
    <w:semiHidden/>
    <w:locked/>
    <w:rsid w:val="00A10E2F"/>
    <w:rPr>
      <w:rFonts w:ascii="Calibri" w:hAnsi="Calibri" w:cs="Times New Roman"/>
      <w:color w:val="000000"/>
      <w:sz w:val="24"/>
      <w:szCs w:val="24"/>
    </w:rPr>
  </w:style>
  <w:style w:type="character" w:customStyle="1" w:styleId="Heading8Char">
    <w:name w:val="Heading 8 Char"/>
    <w:basedOn w:val="Standardnpsmoodstavce"/>
    <w:uiPriority w:val="99"/>
    <w:semiHidden/>
    <w:locked/>
    <w:rsid w:val="00A10E2F"/>
    <w:rPr>
      <w:rFonts w:ascii="Calibri" w:hAnsi="Calibri" w:cs="Times New Roman"/>
      <w:i/>
      <w:iCs/>
      <w:color w:val="000000"/>
      <w:sz w:val="24"/>
      <w:szCs w:val="24"/>
    </w:rPr>
  </w:style>
  <w:style w:type="character" w:customStyle="1" w:styleId="Heading9Char">
    <w:name w:val="Heading 9 Char"/>
    <w:basedOn w:val="Standardnpsmoodstavce"/>
    <w:uiPriority w:val="99"/>
    <w:semiHidden/>
    <w:locked/>
    <w:rsid w:val="00A10E2F"/>
    <w:rPr>
      <w:rFonts w:ascii="Cambria" w:hAnsi="Cambria" w:cs="Times New Roman"/>
      <w:color w:val="000000"/>
    </w:rPr>
  </w:style>
  <w:style w:type="table" w:customStyle="1" w:styleId="TableGrid">
    <w:name w:val="TableGrid"/>
    <w:uiPriority w:val="99"/>
    <w:rsid w:val="00E96DDD"/>
    <w:tblPr>
      <w:tblCellMar>
        <w:top w:w="0" w:type="dxa"/>
        <w:left w:w="0" w:type="dxa"/>
        <w:bottom w:w="0" w:type="dxa"/>
        <w:right w:w="0" w:type="dxa"/>
      </w:tblCellMar>
    </w:tblPr>
  </w:style>
  <w:style w:type="paragraph" w:styleId="Normlnweb">
    <w:name w:val="Normal (Web)"/>
    <w:basedOn w:val="Normln"/>
    <w:uiPriority w:val="99"/>
    <w:semiHidden/>
    <w:rsid w:val="002D3759"/>
    <w:pPr>
      <w:spacing w:before="100" w:beforeAutospacing="1" w:after="100" w:afterAutospacing="1"/>
      <w:ind w:right="0"/>
      <w:jc w:val="left"/>
    </w:pPr>
    <w:rPr>
      <w:rFonts w:ascii="Times New Roman" w:hAnsi="Times New Roman" w:cs="Times New Roman"/>
      <w:color w:val="auto"/>
      <w:szCs w:val="24"/>
    </w:rPr>
  </w:style>
  <w:style w:type="paragraph" w:styleId="Odstavecseseznamem">
    <w:name w:val="List Paragraph"/>
    <w:aliases w:val="Odstavec_muj,Nad,_Odstavec se seznamem,Seznam - odrážky,Odstavec cíl se seznamem,Odstavec se seznamem5"/>
    <w:basedOn w:val="Normln"/>
    <w:link w:val="OdstavecseseznamemChar"/>
    <w:uiPriority w:val="99"/>
    <w:qFormat/>
    <w:rsid w:val="002D3759"/>
    <w:pPr>
      <w:ind w:left="720" w:right="0"/>
      <w:contextualSpacing/>
      <w:jc w:val="left"/>
    </w:pPr>
    <w:rPr>
      <w:rFonts w:cs="Times New Roman"/>
      <w:color w:val="auto"/>
      <w:szCs w:val="20"/>
    </w:rPr>
  </w:style>
  <w:style w:type="table" w:styleId="Mkatabulky">
    <w:name w:val="Table Grid"/>
    <w:basedOn w:val="Normlntabulka"/>
    <w:uiPriority w:val="99"/>
    <w:rsid w:val="00E4400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dpis31">
    <w:name w:val="Nadpis 31"/>
    <w:basedOn w:val="Normln"/>
    <w:next w:val="Normln"/>
    <w:uiPriority w:val="99"/>
    <w:semiHidden/>
    <w:rsid w:val="00957A0D"/>
    <w:pPr>
      <w:keepNext/>
      <w:keepLines/>
      <w:spacing w:before="40" w:line="256" w:lineRule="auto"/>
      <w:ind w:right="0"/>
      <w:jc w:val="left"/>
      <w:outlineLvl w:val="2"/>
    </w:pPr>
    <w:rPr>
      <w:rFonts w:ascii="Calibri Light" w:hAnsi="Calibri Light" w:cs="Times New Roman"/>
      <w:color w:val="1F4D78"/>
      <w:szCs w:val="24"/>
      <w:lang w:eastAsia="en-US"/>
    </w:rPr>
  </w:style>
  <w:style w:type="character" w:customStyle="1" w:styleId="Hypertextovodkaz1">
    <w:name w:val="Hypertextový odkaz1"/>
    <w:basedOn w:val="Standardnpsmoodstavce"/>
    <w:uiPriority w:val="99"/>
    <w:semiHidden/>
    <w:rsid w:val="00957A0D"/>
    <w:rPr>
      <w:rFonts w:cs="Times New Roman"/>
      <w:color w:val="0563C1"/>
      <w:u w:val="single"/>
    </w:rPr>
  </w:style>
  <w:style w:type="character" w:customStyle="1" w:styleId="Sledovanodkaz1">
    <w:name w:val="Sledovaný odkaz1"/>
    <w:basedOn w:val="Standardnpsmoodstavce"/>
    <w:uiPriority w:val="99"/>
    <w:semiHidden/>
    <w:rsid w:val="00957A0D"/>
    <w:rPr>
      <w:rFonts w:cs="Times New Roman"/>
      <w:color w:val="954F72"/>
      <w:u w:val="single"/>
    </w:rPr>
  </w:style>
  <w:style w:type="paragraph" w:styleId="Obsah1">
    <w:name w:val="toc 1"/>
    <w:basedOn w:val="Normln"/>
    <w:next w:val="Normln"/>
    <w:autoRedefine/>
    <w:uiPriority w:val="99"/>
    <w:rsid w:val="00A771C7"/>
    <w:pPr>
      <w:tabs>
        <w:tab w:val="left" w:pos="440"/>
        <w:tab w:val="right" w:leader="dot" w:pos="9060"/>
      </w:tabs>
      <w:spacing w:after="100" w:line="256" w:lineRule="auto"/>
      <w:ind w:right="0"/>
      <w:jc w:val="left"/>
    </w:pPr>
    <w:rPr>
      <w:rFonts w:cs="Arial"/>
      <w:b/>
      <w:bCs/>
      <w:noProof/>
      <w:color w:val="auto"/>
      <w:lang w:eastAsia="en-US"/>
    </w:rPr>
  </w:style>
  <w:style w:type="paragraph" w:styleId="Obsah2">
    <w:name w:val="toc 2"/>
    <w:basedOn w:val="Normln"/>
    <w:next w:val="Normln"/>
    <w:autoRedefine/>
    <w:uiPriority w:val="99"/>
    <w:rsid w:val="00957A0D"/>
    <w:pPr>
      <w:spacing w:after="100" w:line="256" w:lineRule="auto"/>
      <w:ind w:left="220" w:right="0"/>
      <w:jc w:val="left"/>
    </w:pPr>
    <w:rPr>
      <w:rFonts w:cs="Arial"/>
      <w:color w:val="auto"/>
      <w:lang w:eastAsia="en-US"/>
    </w:rPr>
  </w:style>
  <w:style w:type="paragraph" w:styleId="Obsah3">
    <w:name w:val="toc 3"/>
    <w:basedOn w:val="Normln"/>
    <w:next w:val="Normln"/>
    <w:autoRedefine/>
    <w:uiPriority w:val="99"/>
    <w:semiHidden/>
    <w:rsid w:val="00957A0D"/>
    <w:pPr>
      <w:spacing w:after="100" w:line="256" w:lineRule="auto"/>
      <w:ind w:left="440" w:right="0"/>
      <w:jc w:val="left"/>
    </w:pPr>
    <w:rPr>
      <w:rFonts w:cs="Arial"/>
      <w:color w:val="auto"/>
      <w:lang w:eastAsia="en-US"/>
    </w:rPr>
  </w:style>
  <w:style w:type="paragraph" w:styleId="Textkomente">
    <w:name w:val="annotation text"/>
    <w:basedOn w:val="Normln"/>
    <w:link w:val="TextkomenteChar"/>
    <w:uiPriority w:val="99"/>
    <w:semiHidden/>
    <w:rsid w:val="00957A0D"/>
    <w:pPr>
      <w:spacing w:after="160"/>
      <w:ind w:right="0"/>
      <w:jc w:val="left"/>
    </w:pPr>
    <w:rPr>
      <w:rFonts w:cs="Arial"/>
      <w:color w:val="auto"/>
      <w:sz w:val="20"/>
      <w:szCs w:val="20"/>
      <w:lang w:eastAsia="en-US"/>
    </w:rPr>
  </w:style>
  <w:style w:type="character" w:customStyle="1" w:styleId="TextkomenteChar">
    <w:name w:val="Text komentáře Char"/>
    <w:basedOn w:val="Standardnpsmoodstavce"/>
    <w:link w:val="Textkomente"/>
    <w:uiPriority w:val="99"/>
    <w:semiHidden/>
    <w:locked/>
    <w:rsid w:val="00957A0D"/>
    <w:rPr>
      <w:rFonts w:ascii="Calibri" w:hAnsi="Calibri" w:cs="Arial"/>
      <w:sz w:val="20"/>
      <w:szCs w:val="20"/>
      <w:lang w:eastAsia="en-US"/>
    </w:rPr>
  </w:style>
  <w:style w:type="paragraph" w:styleId="Zhlav">
    <w:name w:val="header"/>
    <w:basedOn w:val="Normln"/>
    <w:link w:val="ZhlavChar"/>
    <w:uiPriority w:val="99"/>
    <w:semiHidden/>
    <w:rsid w:val="00957A0D"/>
    <w:pPr>
      <w:tabs>
        <w:tab w:val="center" w:pos="4536"/>
        <w:tab w:val="right" w:pos="9072"/>
      </w:tabs>
      <w:ind w:right="0"/>
      <w:jc w:val="left"/>
    </w:pPr>
    <w:rPr>
      <w:rFonts w:cs="Arial"/>
      <w:color w:val="auto"/>
      <w:lang w:eastAsia="en-US"/>
    </w:rPr>
  </w:style>
  <w:style w:type="character" w:customStyle="1" w:styleId="ZhlavChar">
    <w:name w:val="Záhlaví Char"/>
    <w:basedOn w:val="Standardnpsmoodstavce"/>
    <w:link w:val="Zhlav"/>
    <w:uiPriority w:val="99"/>
    <w:semiHidden/>
    <w:locked/>
    <w:rsid w:val="00957A0D"/>
    <w:rPr>
      <w:rFonts w:ascii="Calibri" w:hAnsi="Calibri" w:cs="Arial"/>
      <w:lang w:eastAsia="en-US"/>
    </w:rPr>
  </w:style>
  <w:style w:type="paragraph" w:styleId="Zpat">
    <w:name w:val="footer"/>
    <w:basedOn w:val="Normln"/>
    <w:link w:val="ZpatChar"/>
    <w:uiPriority w:val="99"/>
    <w:rsid w:val="00957A0D"/>
    <w:pPr>
      <w:tabs>
        <w:tab w:val="center" w:pos="4536"/>
        <w:tab w:val="right" w:pos="9072"/>
      </w:tabs>
      <w:ind w:right="0"/>
      <w:jc w:val="left"/>
    </w:pPr>
    <w:rPr>
      <w:rFonts w:cs="Arial"/>
      <w:color w:val="auto"/>
      <w:lang w:eastAsia="en-US"/>
    </w:rPr>
  </w:style>
  <w:style w:type="character" w:customStyle="1" w:styleId="ZpatChar">
    <w:name w:val="Zápatí Char"/>
    <w:basedOn w:val="Standardnpsmoodstavce"/>
    <w:link w:val="Zpat"/>
    <w:uiPriority w:val="99"/>
    <w:locked/>
    <w:rsid w:val="00957A0D"/>
    <w:rPr>
      <w:rFonts w:ascii="Calibri" w:hAnsi="Calibri" w:cs="Arial"/>
      <w:lang w:eastAsia="en-US"/>
    </w:rPr>
  </w:style>
  <w:style w:type="paragraph" w:styleId="Pedmtkomente">
    <w:name w:val="annotation subject"/>
    <w:basedOn w:val="Textkomente"/>
    <w:next w:val="Textkomente"/>
    <w:link w:val="PedmtkomenteChar"/>
    <w:uiPriority w:val="99"/>
    <w:semiHidden/>
    <w:rsid w:val="00957A0D"/>
    <w:rPr>
      <w:b/>
      <w:bCs/>
    </w:rPr>
  </w:style>
  <w:style w:type="character" w:customStyle="1" w:styleId="PedmtkomenteChar">
    <w:name w:val="Předmět komentáře Char"/>
    <w:basedOn w:val="TextkomenteChar"/>
    <w:link w:val="Pedmtkomente"/>
    <w:uiPriority w:val="99"/>
    <w:semiHidden/>
    <w:locked/>
    <w:rsid w:val="00957A0D"/>
    <w:rPr>
      <w:rFonts w:ascii="Calibri" w:hAnsi="Calibri" w:cs="Arial"/>
      <w:b/>
      <w:bCs/>
      <w:sz w:val="20"/>
      <w:szCs w:val="20"/>
      <w:lang w:eastAsia="en-US"/>
    </w:rPr>
  </w:style>
  <w:style w:type="paragraph" w:styleId="Textbubliny">
    <w:name w:val="Balloon Text"/>
    <w:basedOn w:val="Normln"/>
    <w:link w:val="TextbublinyChar"/>
    <w:uiPriority w:val="99"/>
    <w:semiHidden/>
    <w:rsid w:val="00957A0D"/>
    <w:pPr>
      <w:ind w:right="0"/>
      <w:jc w:val="left"/>
    </w:pPr>
    <w:rPr>
      <w:rFonts w:ascii="Segoe UI" w:hAnsi="Segoe UI" w:cs="Segoe UI"/>
      <w:color w:val="auto"/>
      <w:sz w:val="18"/>
      <w:szCs w:val="18"/>
      <w:lang w:eastAsia="en-US"/>
    </w:rPr>
  </w:style>
  <w:style w:type="character" w:customStyle="1" w:styleId="TextbublinyChar">
    <w:name w:val="Text bubliny Char"/>
    <w:basedOn w:val="Standardnpsmoodstavce"/>
    <w:link w:val="Textbubliny"/>
    <w:uiPriority w:val="99"/>
    <w:semiHidden/>
    <w:locked/>
    <w:rsid w:val="00957A0D"/>
    <w:rPr>
      <w:rFonts w:ascii="Segoe UI" w:hAnsi="Segoe UI" w:cs="Segoe UI"/>
      <w:sz w:val="18"/>
      <w:szCs w:val="18"/>
      <w:lang w:eastAsia="en-US"/>
    </w:rPr>
  </w:style>
  <w:style w:type="paragraph" w:customStyle="1" w:styleId="Nadpisobsahu1">
    <w:name w:val="Nadpis obsahu1"/>
    <w:basedOn w:val="Nadpis1"/>
    <w:next w:val="Normln"/>
    <w:uiPriority w:val="99"/>
    <w:semiHidden/>
    <w:rsid w:val="00957A0D"/>
    <w:pPr>
      <w:spacing w:before="240" w:after="0" w:line="256" w:lineRule="auto"/>
      <w:outlineLvl w:val="9"/>
    </w:pPr>
    <w:rPr>
      <w:rFonts w:ascii="Calibri Light" w:hAnsi="Calibri Light"/>
      <w:szCs w:val="32"/>
    </w:rPr>
  </w:style>
  <w:style w:type="character" w:styleId="Odkaznakoment">
    <w:name w:val="annotation reference"/>
    <w:basedOn w:val="Standardnpsmoodstavce"/>
    <w:uiPriority w:val="99"/>
    <w:semiHidden/>
    <w:rsid w:val="00957A0D"/>
    <w:rPr>
      <w:rFonts w:cs="Times New Roman"/>
      <w:sz w:val="16"/>
      <w:szCs w:val="16"/>
    </w:rPr>
  </w:style>
  <w:style w:type="character" w:customStyle="1" w:styleId="Nevyeenzmnka1">
    <w:name w:val="Nevyřešená zmínka1"/>
    <w:basedOn w:val="Standardnpsmoodstavce"/>
    <w:uiPriority w:val="99"/>
    <w:semiHidden/>
    <w:rsid w:val="00957A0D"/>
    <w:rPr>
      <w:rFonts w:cs="Times New Roman"/>
      <w:color w:val="808080"/>
      <w:shd w:val="clear" w:color="auto" w:fill="E6E6E6"/>
    </w:rPr>
  </w:style>
  <w:style w:type="table" w:customStyle="1" w:styleId="Mkatabulky1">
    <w:name w:val="Mřížka tabulky1"/>
    <w:uiPriority w:val="99"/>
    <w:rsid w:val="00957A0D"/>
    <w:rPr>
      <w:rFonts w:cs="Arial"/>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ulkaseznamu3zvraznn11">
    <w:name w:val="Tabulka seznamu 3 – zvýraznění 11"/>
    <w:uiPriority w:val="99"/>
    <w:rsid w:val="00957A0D"/>
    <w:rPr>
      <w:rFonts w:cs="Arial"/>
      <w:sz w:val="20"/>
      <w:szCs w:val="20"/>
      <w:lang w:eastAsia="en-US"/>
    </w:rPr>
    <w:tblPr>
      <w:tblStyleRowBandSize w:val="1"/>
      <w:tblStyleColBandSize w:val="1"/>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character" w:customStyle="1" w:styleId="Nadpis3Char1">
    <w:name w:val="Nadpis 3 Char1"/>
    <w:basedOn w:val="Standardnpsmoodstavce"/>
    <w:uiPriority w:val="99"/>
    <w:semiHidden/>
    <w:rsid w:val="00957A0D"/>
    <w:rPr>
      <w:rFonts w:ascii="Calibri Light" w:hAnsi="Calibri Light" w:cs="Times New Roman"/>
      <w:color w:val="1F4D78"/>
      <w:sz w:val="24"/>
      <w:szCs w:val="24"/>
    </w:rPr>
  </w:style>
  <w:style w:type="character" w:styleId="Hypertextovodkaz">
    <w:name w:val="Hyperlink"/>
    <w:basedOn w:val="Standardnpsmoodstavce"/>
    <w:uiPriority w:val="99"/>
    <w:rsid w:val="00957A0D"/>
    <w:rPr>
      <w:rFonts w:cs="Times New Roman"/>
      <w:color w:val="0563C1"/>
      <w:u w:val="single"/>
    </w:rPr>
  </w:style>
  <w:style w:type="character" w:styleId="Sledovanodkaz">
    <w:name w:val="FollowedHyperlink"/>
    <w:basedOn w:val="Standardnpsmoodstavce"/>
    <w:uiPriority w:val="99"/>
    <w:semiHidden/>
    <w:rsid w:val="00957A0D"/>
    <w:rPr>
      <w:rFonts w:cs="Times New Roman"/>
      <w:color w:val="954F72"/>
      <w:u w:val="single"/>
    </w:rPr>
  </w:style>
  <w:style w:type="table" w:customStyle="1" w:styleId="Tabulkaseznamu3zvraznn12">
    <w:name w:val="Tabulka seznamu 3 – zvýraznění 12"/>
    <w:uiPriority w:val="99"/>
    <w:rsid w:val="00957A0D"/>
    <w:rPr>
      <w:sz w:val="20"/>
      <w:szCs w:val="20"/>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paragraph" w:styleId="Podtitul">
    <w:name w:val="Subtitle"/>
    <w:basedOn w:val="Normln"/>
    <w:next w:val="Normln"/>
    <w:link w:val="PodtitulChar"/>
    <w:uiPriority w:val="99"/>
    <w:qFormat/>
    <w:locked/>
    <w:rsid w:val="00FA2D9A"/>
    <w:pPr>
      <w:numPr>
        <w:ilvl w:val="1"/>
      </w:numPr>
      <w:spacing w:after="200" w:line="276" w:lineRule="auto"/>
      <w:ind w:left="10" w:right="0" w:hanging="10"/>
      <w:jc w:val="left"/>
    </w:pPr>
    <w:rPr>
      <w:rFonts w:ascii="Cambria" w:hAnsi="Cambria" w:cs="Times New Roman"/>
      <w:i/>
      <w:iCs/>
      <w:color w:val="94C600"/>
      <w:spacing w:val="15"/>
      <w:szCs w:val="24"/>
      <w:lang w:eastAsia="en-US"/>
    </w:rPr>
  </w:style>
  <w:style w:type="character" w:customStyle="1" w:styleId="PodtitulChar">
    <w:name w:val="Podtitul Char"/>
    <w:basedOn w:val="Standardnpsmoodstavce"/>
    <w:link w:val="Podtitul"/>
    <w:uiPriority w:val="99"/>
    <w:locked/>
    <w:rsid w:val="00FA2D9A"/>
    <w:rPr>
      <w:rFonts w:ascii="Cambria" w:hAnsi="Cambria" w:cs="Times New Roman"/>
      <w:i/>
      <w:iCs/>
      <w:color w:val="94C600"/>
      <w:spacing w:val="15"/>
      <w:sz w:val="24"/>
      <w:szCs w:val="24"/>
      <w:lang w:val="cs-CZ" w:eastAsia="en-US" w:bidi="ar-SA"/>
    </w:rPr>
  </w:style>
  <w:style w:type="paragraph" w:styleId="Nzev">
    <w:name w:val="Title"/>
    <w:basedOn w:val="Normln"/>
    <w:next w:val="Normln"/>
    <w:link w:val="NzevChar"/>
    <w:uiPriority w:val="99"/>
    <w:qFormat/>
    <w:locked/>
    <w:rsid w:val="00656B1D"/>
    <w:pPr>
      <w:spacing w:before="240" w:after="60" w:line="360" w:lineRule="auto"/>
      <w:ind w:left="10" w:right="5" w:hanging="10"/>
      <w:jc w:val="center"/>
      <w:outlineLvl w:val="0"/>
    </w:pPr>
    <w:rPr>
      <w:rFonts w:ascii="Cambria" w:hAnsi="Cambria" w:cs="Times New Roman"/>
      <w:b/>
      <w:bCs/>
      <w:kern w:val="28"/>
      <w:sz w:val="32"/>
      <w:szCs w:val="32"/>
    </w:rPr>
  </w:style>
  <w:style w:type="character" w:customStyle="1" w:styleId="NzevChar">
    <w:name w:val="Název Char"/>
    <w:basedOn w:val="Standardnpsmoodstavce"/>
    <w:link w:val="Nzev"/>
    <w:uiPriority w:val="99"/>
    <w:locked/>
    <w:rsid w:val="00656B1D"/>
    <w:rPr>
      <w:rFonts w:ascii="Cambria" w:hAnsi="Cambria" w:cs="Times New Roman"/>
      <w:b/>
      <w:bCs/>
      <w:color w:val="000000"/>
      <w:kern w:val="28"/>
      <w:sz w:val="32"/>
      <w:szCs w:val="32"/>
      <w:lang w:val="cs-CZ" w:eastAsia="cs-CZ" w:bidi="ar-SA"/>
    </w:rPr>
  </w:style>
  <w:style w:type="paragraph" w:styleId="Zkladntext2">
    <w:name w:val="Body Text 2"/>
    <w:basedOn w:val="Normln"/>
    <w:link w:val="Zkladntext2Char"/>
    <w:uiPriority w:val="99"/>
    <w:semiHidden/>
    <w:rsid w:val="00A83ED6"/>
    <w:pPr>
      <w:widowControl w:val="0"/>
      <w:spacing w:after="120" w:line="480" w:lineRule="auto"/>
      <w:ind w:right="0" w:firstLine="567"/>
    </w:pPr>
    <w:rPr>
      <w:rFonts w:cs="Times New Roman"/>
      <w:color w:val="auto"/>
      <w:szCs w:val="20"/>
    </w:rPr>
  </w:style>
  <w:style w:type="character" w:customStyle="1" w:styleId="BodyText2Char">
    <w:name w:val="Body Text 2 Char"/>
    <w:basedOn w:val="Standardnpsmoodstavce"/>
    <w:uiPriority w:val="99"/>
    <w:semiHidden/>
    <w:locked/>
    <w:rsid w:val="00A10E2F"/>
    <w:rPr>
      <w:rFonts w:cs="Calibri"/>
      <w:color w:val="000000"/>
      <w:sz w:val="24"/>
    </w:rPr>
  </w:style>
  <w:style w:type="paragraph" w:customStyle="1" w:styleId="NormlnsWWW">
    <w:name w:val="Normální (síť WWW)"/>
    <w:basedOn w:val="Normln"/>
    <w:uiPriority w:val="99"/>
    <w:semiHidden/>
    <w:rsid w:val="00A83ED6"/>
    <w:pPr>
      <w:widowControl w:val="0"/>
      <w:spacing w:before="100" w:beforeAutospacing="1" w:after="100" w:afterAutospacing="1"/>
      <w:ind w:right="0" w:firstLine="567"/>
    </w:pPr>
    <w:rPr>
      <w:rFonts w:ascii="Arial Unicode MS" w:hAnsi="Arial Unicode MS" w:cs="Arial Unicode MS"/>
      <w:color w:val="auto"/>
      <w:szCs w:val="24"/>
    </w:rPr>
  </w:style>
  <w:style w:type="paragraph" w:customStyle="1" w:styleId="Odrky">
    <w:name w:val="Odrážky"/>
    <w:basedOn w:val="Normlnodsazen"/>
    <w:uiPriority w:val="99"/>
    <w:semiHidden/>
    <w:rsid w:val="00A83ED6"/>
    <w:pPr>
      <w:numPr>
        <w:numId w:val="33"/>
      </w:numPr>
      <w:spacing w:after="120"/>
    </w:pPr>
    <w:rPr>
      <w:rFonts w:ascii="Arial" w:hAnsi="Arial"/>
      <w:szCs w:val="20"/>
    </w:rPr>
  </w:style>
  <w:style w:type="paragraph" w:styleId="Normlnodsazen">
    <w:name w:val="Normal Indent"/>
    <w:basedOn w:val="Normln"/>
    <w:uiPriority w:val="99"/>
    <w:semiHidden/>
    <w:rsid w:val="00A83ED6"/>
    <w:pPr>
      <w:widowControl w:val="0"/>
      <w:ind w:left="708" w:right="0" w:firstLine="567"/>
    </w:pPr>
    <w:rPr>
      <w:rFonts w:ascii="Times New Roman" w:hAnsi="Times New Roman" w:cs="Times New Roman"/>
      <w:color w:val="auto"/>
      <w:szCs w:val="24"/>
    </w:rPr>
  </w:style>
  <w:style w:type="paragraph" w:customStyle="1" w:styleId="normalK">
    <w:name w:val="normal K"/>
    <w:uiPriority w:val="99"/>
    <w:semiHidden/>
    <w:rsid w:val="00A83ED6"/>
    <w:pPr>
      <w:jc w:val="both"/>
    </w:pPr>
    <w:rPr>
      <w:rFonts w:ascii="Times New Roman" w:hAnsi="Times New Roman"/>
      <w:sz w:val="24"/>
      <w:szCs w:val="20"/>
    </w:rPr>
  </w:style>
  <w:style w:type="character" w:customStyle="1" w:styleId="OdstavecseseznamemChar">
    <w:name w:val="Odstavec se seznamem Char"/>
    <w:aliases w:val="Odstavec_muj Char,Nad Char,_Odstavec se seznamem Char,Seznam - odrážky Char,Odstavec cíl se seznamem Char,Odstavec se seznamem5 Char"/>
    <w:link w:val="Odstavecseseznamem"/>
    <w:uiPriority w:val="99"/>
    <w:locked/>
    <w:rsid w:val="00A83ED6"/>
    <w:rPr>
      <w:sz w:val="24"/>
      <w:lang w:val="cs-CZ" w:eastAsia="cs-CZ"/>
    </w:rPr>
  </w:style>
  <w:style w:type="paragraph" w:styleId="AdresaHTML">
    <w:name w:val="HTML Address"/>
    <w:basedOn w:val="Normln"/>
    <w:link w:val="AdresaHTMLChar"/>
    <w:uiPriority w:val="99"/>
    <w:semiHidden/>
    <w:rsid w:val="00A83ED6"/>
    <w:pPr>
      <w:widowControl w:val="0"/>
      <w:ind w:right="0" w:firstLine="567"/>
    </w:pPr>
    <w:rPr>
      <w:rFonts w:cs="Times New Roman"/>
      <w:i/>
      <w:color w:val="auto"/>
      <w:szCs w:val="20"/>
    </w:rPr>
  </w:style>
  <w:style w:type="character" w:customStyle="1" w:styleId="HTMLAddressChar">
    <w:name w:val="HTML Address Char"/>
    <w:basedOn w:val="Standardnpsmoodstavce"/>
    <w:uiPriority w:val="99"/>
    <w:semiHidden/>
    <w:locked/>
    <w:rsid w:val="00A10E2F"/>
    <w:rPr>
      <w:rFonts w:cs="Calibri"/>
      <w:i/>
      <w:iCs/>
      <w:color w:val="000000"/>
      <w:sz w:val="24"/>
    </w:rPr>
  </w:style>
  <w:style w:type="paragraph" w:styleId="Adresanaoblku">
    <w:name w:val="envelope address"/>
    <w:basedOn w:val="Normln"/>
    <w:uiPriority w:val="99"/>
    <w:semiHidden/>
    <w:rsid w:val="00A83ED6"/>
    <w:pPr>
      <w:framePr w:w="7920" w:h="1980" w:hRule="exact" w:hSpace="141" w:wrap="auto" w:hAnchor="page" w:xAlign="center" w:yAlign="bottom"/>
      <w:widowControl w:val="0"/>
      <w:ind w:left="2880" w:right="0" w:firstLine="567"/>
    </w:pPr>
    <w:rPr>
      <w:rFonts w:ascii="Arial" w:hAnsi="Arial" w:cs="Arial"/>
      <w:color w:val="auto"/>
      <w:szCs w:val="24"/>
    </w:rPr>
  </w:style>
  <w:style w:type="paragraph" w:styleId="slovanseznam">
    <w:name w:val="List Number"/>
    <w:basedOn w:val="Normln"/>
    <w:uiPriority w:val="99"/>
    <w:semiHidden/>
    <w:rsid w:val="00A83ED6"/>
    <w:pPr>
      <w:widowControl w:val="0"/>
      <w:numPr>
        <w:numId w:val="15"/>
      </w:numPr>
      <w:tabs>
        <w:tab w:val="clear" w:pos="720"/>
        <w:tab w:val="num" w:pos="360"/>
      </w:tabs>
      <w:ind w:left="360" w:right="0"/>
    </w:pPr>
    <w:rPr>
      <w:rFonts w:ascii="Times New Roman" w:hAnsi="Times New Roman" w:cs="Times New Roman"/>
      <w:color w:val="auto"/>
      <w:szCs w:val="24"/>
    </w:rPr>
  </w:style>
  <w:style w:type="paragraph" w:styleId="slovanseznam2">
    <w:name w:val="List Number 2"/>
    <w:basedOn w:val="Normln"/>
    <w:uiPriority w:val="99"/>
    <w:semiHidden/>
    <w:rsid w:val="00A83ED6"/>
    <w:pPr>
      <w:widowControl w:val="0"/>
      <w:numPr>
        <w:numId w:val="16"/>
      </w:numPr>
      <w:tabs>
        <w:tab w:val="clear" w:pos="720"/>
        <w:tab w:val="num" w:pos="643"/>
      </w:tabs>
      <w:ind w:left="643" w:right="0"/>
    </w:pPr>
    <w:rPr>
      <w:rFonts w:ascii="Times New Roman" w:hAnsi="Times New Roman" w:cs="Times New Roman"/>
      <w:color w:val="auto"/>
      <w:szCs w:val="24"/>
    </w:rPr>
  </w:style>
  <w:style w:type="paragraph" w:styleId="slovanseznam3">
    <w:name w:val="List Number 3"/>
    <w:basedOn w:val="Normln"/>
    <w:uiPriority w:val="99"/>
    <w:semiHidden/>
    <w:rsid w:val="00A83ED6"/>
    <w:pPr>
      <w:widowControl w:val="0"/>
      <w:numPr>
        <w:numId w:val="17"/>
      </w:numPr>
      <w:tabs>
        <w:tab w:val="clear" w:pos="720"/>
        <w:tab w:val="num" w:pos="926"/>
      </w:tabs>
      <w:ind w:left="926" w:right="0"/>
    </w:pPr>
    <w:rPr>
      <w:rFonts w:ascii="Times New Roman" w:hAnsi="Times New Roman" w:cs="Times New Roman"/>
      <w:color w:val="auto"/>
      <w:szCs w:val="24"/>
    </w:rPr>
  </w:style>
  <w:style w:type="paragraph" w:styleId="slovanseznam4">
    <w:name w:val="List Number 4"/>
    <w:basedOn w:val="Normln"/>
    <w:uiPriority w:val="99"/>
    <w:semiHidden/>
    <w:rsid w:val="00A83ED6"/>
    <w:pPr>
      <w:widowControl w:val="0"/>
      <w:numPr>
        <w:numId w:val="18"/>
      </w:numPr>
      <w:tabs>
        <w:tab w:val="clear" w:pos="720"/>
        <w:tab w:val="num" w:pos="1209"/>
      </w:tabs>
      <w:ind w:left="1209" w:right="0"/>
    </w:pPr>
    <w:rPr>
      <w:rFonts w:ascii="Times New Roman" w:hAnsi="Times New Roman" w:cs="Times New Roman"/>
      <w:color w:val="auto"/>
      <w:szCs w:val="24"/>
    </w:rPr>
  </w:style>
  <w:style w:type="paragraph" w:styleId="slovanseznam5">
    <w:name w:val="List Number 5"/>
    <w:basedOn w:val="Normln"/>
    <w:uiPriority w:val="99"/>
    <w:semiHidden/>
    <w:rsid w:val="00A83ED6"/>
    <w:pPr>
      <w:widowControl w:val="0"/>
      <w:numPr>
        <w:numId w:val="19"/>
      </w:numPr>
      <w:tabs>
        <w:tab w:val="clear" w:pos="720"/>
        <w:tab w:val="num" w:pos="1492"/>
      </w:tabs>
      <w:ind w:left="1492" w:right="0"/>
    </w:pPr>
    <w:rPr>
      <w:rFonts w:ascii="Times New Roman" w:hAnsi="Times New Roman" w:cs="Times New Roman"/>
      <w:color w:val="auto"/>
      <w:szCs w:val="24"/>
    </w:rPr>
  </w:style>
  <w:style w:type="paragraph" w:styleId="Datum">
    <w:name w:val="Date"/>
    <w:basedOn w:val="Normln"/>
    <w:next w:val="Normln"/>
    <w:link w:val="DatumChar"/>
    <w:uiPriority w:val="99"/>
    <w:semiHidden/>
    <w:rsid w:val="00A83ED6"/>
    <w:pPr>
      <w:widowControl w:val="0"/>
      <w:ind w:right="0" w:firstLine="567"/>
    </w:pPr>
    <w:rPr>
      <w:rFonts w:cs="Times New Roman"/>
      <w:color w:val="auto"/>
      <w:szCs w:val="20"/>
    </w:rPr>
  </w:style>
  <w:style w:type="character" w:customStyle="1" w:styleId="DateChar">
    <w:name w:val="Date Char"/>
    <w:basedOn w:val="Standardnpsmoodstavce"/>
    <w:uiPriority w:val="99"/>
    <w:semiHidden/>
    <w:locked/>
    <w:rsid w:val="00A10E2F"/>
    <w:rPr>
      <w:rFonts w:cs="Calibri"/>
      <w:color w:val="000000"/>
      <w:sz w:val="24"/>
    </w:rPr>
  </w:style>
  <w:style w:type="paragraph" w:styleId="FormtovanvHTML">
    <w:name w:val="HTML Preformatted"/>
    <w:basedOn w:val="Normln"/>
    <w:link w:val="FormtovanvHTMLChar"/>
    <w:uiPriority w:val="99"/>
    <w:semiHidden/>
    <w:rsid w:val="00A83ED6"/>
    <w:pPr>
      <w:widowControl w:val="0"/>
      <w:ind w:right="0" w:firstLine="567"/>
    </w:pPr>
    <w:rPr>
      <w:rFonts w:ascii="Courier New" w:hAnsi="Courier New" w:cs="Times New Roman"/>
      <w:color w:val="auto"/>
      <w:sz w:val="20"/>
      <w:szCs w:val="20"/>
    </w:rPr>
  </w:style>
  <w:style w:type="character" w:customStyle="1" w:styleId="HTMLPreformattedChar">
    <w:name w:val="HTML Preformatted Char"/>
    <w:basedOn w:val="Standardnpsmoodstavce"/>
    <w:uiPriority w:val="99"/>
    <w:semiHidden/>
    <w:locked/>
    <w:rsid w:val="00A10E2F"/>
    <w:rPr>
      <w:rFonts w:ascii="Courier New" w:hAnsi="Courier New" w:cs="Courier New"/>
      <w:color w:val="000000"/>
      <w:sz w:val="20"/>
      <w:szCs w:val="20"/>
    </w:rPr>
  </w:style>
  <w:style w:type="paragraph" w:styleId="Hlavikaobsahu">
    <w:name w:val="toa heading"/>
    <w:basedOn w:val="Normln"/>
    <w:next w:val="Normln"/>
    <w:uiPriority w:val="99"/>
    <w:semiHidden/>
    <w:rsid w:val="00A83ED6"/>
    <w:pPr>
      <w:widowControl w:val="0"/>
      <w:spacing w:before="120"/>
      <w:ind w:right="0" w:firstLine="567"/>
    </w:pPr>
    <w:rPr>
      <w:rFonts w:ascii="Arial" w:hAnsi="Arial" w:cs="Arial"/>
      <w:b/>
      <w:bCs/>
      <w:color w:val="auto"/>
      <w:szCs w:val="24"/>
    </w:rPr>
  </w:style>
  <w:style w:type="paragraph" w:styleId="Rejstk1">
    <w:name w:val="index 1"/>
    <w:basedOn w:val="Normln"/>
    <w:next w:val="Normln"/>
    <w:autoRedefine/>
    <w:uiPriority w:val="99"/>
    <w:semiHidden/>
    <w:rsid w:val="00A83ED6"/>
    <w:pPr>
      <w:widowControl w:val="0"/>
      <w:ind w:left="240" w:right="0" w:hanging="240"/>
    </w:pPr>
    <w:rPr>
      <w:rFonts w:ascii="Times New Roman" w:hAnsi="Times New Roman" w:cs="Times New Roman"/>
      <w:color w:val="auto"/>
      <w:szCs w:val="24"/>
    </w:rPr>
  </w:style>
  <w:style w:type="paragraph" w:styleId="Hlavikarejstku">
    <w:name w:val="index heading"/>
    <w:basedOn w:val="Normln"/>
    <w:next w:val="Rejstk1"/>
    <w:uiPriority w:val="99"/>
    <w:semiHidden/>
    <w:rsid w:val="00A83ED6"/>
    <w:pPr>
      <w:widowControl w:val="0"/>
      <w:ind w:right="0" w:firstLine="567"/>
    </w:pPr>
    <w:rPr>
      <w:rFonts w:ascii="Arial" w:hAnsi="Arial" w:cs="Arial"/>
      <w:b/>
      <w:bCs/>
      <w:color w:val="auto"/>
      <w:szCs w:val="24"/>
    </w:rPr>
  </w:style>
  <w:style w:type="paragraph" w:styleId="Nadpispoznmky">
    <w:name w:val="Note Heading"/>
    <w:basedOn w:val="Normln"/>
    <w:next w:val="Normln"/>
    <w:link w:val="NadpispoznmkyChar"/>
    <w:uiPriority w:val="99"/>
    <w:semiHidden/>
    <w:rsid w:val="00A83ED6"/>
    <w:pPr>
      <w:widowControl w:val="0"/>
      <w:ind w:right="0" w:firstLine="567"/>
    </w:pPr>
    <w:rPr>
      <w:rFonts w:cs="Times New Roman"/>
      <w:color w:val="auto"/>
      <w:szCs w:val="20"/>
    </w:rPr>
  </w:style>
  <w:style w:type="character" w:customStyle="1" w:styleId="NoteHeadingChar">
    <w:name w:val="Note Heading Char"/>
    <w:basedOn w:val="Standardnpsmoodstavce"/>
    <w:uiPriority w:val="99"/>
    <w:semiHidden/>
    <w:locked/>
    <w:rsid w:val="00A10E2F"/>
    <w:rPr>
      <w:rFonts w:cs="Calibri"/>
      <w:color w:val="000000"/>
      <w:sz w:val="24"/>
    </w:rPr>
  </w:style>
  <w:style w:type="paragraph" w:styleId="Obsah4">
    <w:name w:val="toc 4"/>
    <w:basedOn w:val="Normln"/>
    <w:next w:val="Normln"/>
    <w:autoRedefine/>
    <w:uiPriority w:val="99"/>
    <w:semiHidden/>
    <w:locked/>
    <w:rsid w:val="00A83ED6"/>
    <w:pPr>
      <w:widowControl w:val="0"/>
      <w:ind w:left="720" w:right="0" w:firstLine="567"/>
    </w:pPr>
    <w:rPr>
      <w:rFonts w:ascii="Times New Roman" w:hAnsi="Times New Roman" w:cs="Times New Roman"/>
      <w:color w:val="auto"/>
      <w:szCs w:val="24"/>
    </w:rPr>
  </w:style>
  <w:style w:type="paragraph" w:styleId="Obsah5">
    <w:name w:val="toc 5"/>
    <w:basedOn w:val="Normln"/>
    <w:next w:val="Normln"/>
    <w:autoRedefine/>
    <w:uiPriority w:val="99"/>
    <w:semiHidden/>
    <w:locked/>
    <w:rsid w:val="00A83ED6"/>
    <w:pPr>
      <w:widowControl w:val="0"/>
      <w:ind w:left="960" w:right="0" w:firstLine="567"/>
    </w:pPr>
    <w:rPr>
      <w:rFonts w:ascii="Times New Roman" w:hAnsi="Times New Roman" w:cs="Times New Roman"/>
      <w:color w:val="auto"/>
      <w:szCs w:val="24"/>
    </w:rPr>
  </w:style>
  <w:style w:type="paragraph" w:styleId="Obsah6">
    <w:name w:val="toc 6"/>
    <w:basedOn w:val="Normln"/>
    <w:next w:val="Normln"/>
    <w:autoRedefine/>
    <w:uiPriority w:val="99"/>
    <w:semiHidden/>
    <w:locked/>
    <w:rsid w:val="00A83ED6"/>
    <w:pPr>
      <w:widowControl w:val="0"/>
      <w:ind w:left="1200" w:right="0" w:firstLine="567"/>
    </w:pPr>
    <w:rPr>
      <w:rFonts w:ascii="Times New Roman" w:hAnsi="Times New Roman" w:cs="Times New Roman"/>
      <w:color w:val="auto"/>
      <w:szCs w:val="24"/>
    </w:rPr>
  </w:style>
  <w:style w:type="paragraph" w:styleId="Obsah7">
    <w:name w:val="toc 7"/>
    <w:basedOn w:val="Normln"/>
    <w:next w:val="Normln"/>
    <w:autoRedefine/>
    <w:uiPriority w:val="99"/>
    <w:semiHidden/>
    <w:locked/>
    <w:rsid w:val="00A83ED6"/>
    <w:pPr>
      <w:widowControl w:val="0"/>
      <w:ind w:left="1440" w:right="0" w:firstLine="567"/>
    </w:pPr>
    <w:rPr>
      <w:rFonts w:ascii="Times New Roman" w:hAnsi="Times New Roman" w:cs="Times New Roman"/>
      <w:color w:val="auto"/>
      <w:szCs w:val="24"/>
    </w:rPr>
  </w:style>
  <w:style w:type="paragraph" w:styleId="Obsah8">
    <w:name w:val="toc 8"/>
    <w:basedOn w:val="Normln"/>
    <w:next w:val="Normln"/>
    <w:autoRedefine/>
    <w:uiPriority w:val="99"/>
    <w:semiHidden/>
    <w:locked/>
    <w:rsid w:val="00A83ED6"/>
    <w:pPr>
      <w:widowControl w:val="0"/>
      <w:ind w:left="1680" w:right="0" w:firstLine="567"/>
    </w:pPr>
    <w:rPr>
      <w:rFonts w:ascii="Times New Roman" w:hAnsi="Times New Roman" w:cs="Times New Roman"/>
      <w:color w:val="auto"/>
      <w:szCs w:val="24"/>
    </w:rPr>
  </w:style>
  <w:style w:type="paragraph" w:styleId="Obsah9">
    <w:name w:val="toc 9"/>
    <w:basedOn w:val="Normln"/>
    <w:next w:val="Normln"/>
    <w:autoRedefine/>
    <w:uiPriority w:val="99"/>
    <w:semiHidden/>
    <w:locked/>
    <w:rsid w:val="00A83ED6"/>
    <w:pPr>
      <w:widowControl w:val="0"/>
      <w:ind w:left="1920" w:right="0" w:firstLine="567"/>
    </w:pPr>
    <w:rPr>
      <w:rFonts w:ascii="Times New Roman" w:hAnsi="Times New Roman" w:cs="Times New Roman"/>
      <w:color w:val="auto"/>
      <w:szCs w:val="24"/>
    </w:rPr>
  </w:style>
  <w:style w:type="paragraph" w:styleId="Osloven">
    <w:name w:val="Salutation"/>
    <w:basedOn w:val="Normln"/>
    <w:next w:val="Normln"/>
    <w:link w:val="OslovenChar"/>
    <w:uiPriority w:val="99"/>
    <w:semiHidden/>
    <w:rsid w:val="00A83ED6"/>
    <w:pPr>
      <w:widowControl w:val="0"/>
      <w:ind w:right="0" w:firstLine="567"/>
    </w:pPr>
    <w:rPr>
      <w:rFonts w:cs="Times New Roman"/>
      <w:color w:val="auto"/>
      <w:szCs w:val="20"/>
    </w:rPr>
  </w:style>
  <w:style w:type="character" w:customStyle="1" w:styleId="SalutationChar">
    <w:name w:val="Salutation Char"/>
    <w:basedOn w:val="Standardnpsmoodstavce"/>
    <w:uiPriority w:val="99"/>
    <w:semiHidden/>
    <w:locked/>
    <w:rsid w:val="00A10E2F"/>
    <w:rPr>
      <w:rFonts w:cs="Calibri"/>
      <w:color w:val="000000"/>
      <w:sz w:val="24"/>
    </w:rPr>
  </w:style>
  <w:style w:type="paragraph" w:styleId="Podpis">
    <w:name w:val="Signature"/>
    <w:basedOn w:val="Normln"/>
    <w:link w:val="PodpisChar"/>
    <w:uiPriority w:val="99"/>
    <w:semiHidden/>
    <w:rsid w:val="00A83ED6"/>
    <w:pPr>
      <w:widowControl w:val="0"/>
      <w:ind w:left="4252" w:right="0" w:firstLine="567"/>
    </w:pPr>
    <w:rPr>
      <w:rFonts w:cs="Times New Roman"/>
      <w:color w:val="auto"/>
      <w:szCs w:val="20"/>
    </w:rPr>
  </w:style>
  <w:style w:type="character" w:customStyle="1" w:styleId="SignatureChar">
    <w:name w:val="Signature Char"/>
    <w:basedOn w:val="Standardnpsmoodstavce"/>
    <w:uiPriority w:val="99"/>
    <w:semiHidden/>
    <w:locked/>
    <w:rsid w:val="00A10E2F"/>
    <w:rPr>
      <w:rFonts w:cs="Calibri"/>
      <w:color w:val="000000"/>
      <w:sz w:val="24"/>
    </w:rPr>
  </w:style>
  <w:style w:type="paragraph" w:styleId="Podpise-mailu">
    <w:name w:val="E-mail Signature"/>
    <w:basedOn w:val="Normln"/>
    <w:link w:val="Podpise-mailuChar"/>
    <w:uiPriority w:val="99"/>
    <w:semiHidden/>
    <w:rsid w:val="00A83ED6"/>
    <w:pPr>
      <w:widowControl w:val="0"/>
      <w:ind w:right="0" w:firstLine="567"/>
    </w:pPr>
    <w:rPr>
      <w:rFonts w:cs="Times New Roman"/>
      <w:color w:val="auto"/>
      <w:szCs w:val="20"/>
    </w:rPr>
  </w:style>
  <w:style w:type="character" w:customStyle="1" w:styleId="E-mailSignatureChar">
    <w:name w:val="E-mail Signature Char"/>
    <w:basedOn w:val="Standardnpsmoodstavce"/>
    <w:uiPriority w:val="99"/>
    <w:semiHidden/>
    <w:locked/>
    <w:rsid w:val="00A10E2F"/>
    <w:rPr>
      <w:rFonts w:cs="Calibri"/>
      <w:color w:val="000000"/>
      <w:sz w:val="24"/>
    </w:rPr>
  </w:style>
  <w:style w:type="paragraph" w:styleId="Pokraovnseznamu">
    <w:name w:val="List Continue"/>
    <w:basedOn w:val="Normln"/>
    <w:uiPriority w:val="99"/>
    <w:semiHidden/>
    <w:rsid w:val="00A83ED6"/>
    <w:pPr>
      <w:widowControl w:val="0"/>
      <w:spacing w:after="120"/>
      <w:ind w:left="283" w:right="0" w:firstLine="567"/>
    </w:pPr>
    <w:rPr>
      <w:rFonts w:ascii="Times New Roman" w:hAnsi="Times New Roman" w:cs="Times New Roman"/>
      <w:color w:val="auto"/>
      <w:szCs w:val="24"/>
    </w:rPr>
  </w:style>
  <w:style w:type="paragraph" w:styleId="Pokraovnseznamu2">
    <w:name w:val="List Continue 2"/>
    <w:basedOn w:val="Normln"/>
    <w:uiPriority w:val="99"/>
    <w:semiHidden/>
    <w:rsid w:val="00A83ED6"/>
    <w:pPr>
      <w:widowControl w:val="0"/>
      <w:spacing w:after="120"/>
      <w:ind w:left="566" w:right="0" w:firstLine="567"/>
    </w:pPr>
    <w:rPr>
      <w:rFonts w:ascii="Times New Roman" w:hAnsi="Times New Roman" w:cs="Times New Roman"/>
      <w:color w:val="auto"/>
      <w:szCs w:val="24"/>
    </w:rPr>
  </w:style>
  <w:style w:type="paragraph" w:styleId="Pokraovnseznamu3">
    <w:name w:val="List Continue 3"/>
    <w:basedOn w:val="Normln"/>
    <w:uiPriority w:val="99"/>
    <w:semiHidden/>
    <w:rsid w:val="00A83ED6"/>
    <w:pPr>
      <w:widowControl w:val="0"/>
      <w:spacing w:after="120"/>
      <w:ind w:left="849" w:right="0" w:firstLine="567"/>
    </w:pPr>
    <w:rPr>
      <w:rFonts w:ascii="Times New Roman" w:hAnsi="Times New Roman" w:cs="Times New Roman"/>
      <w:color w:val="auto"/>
      <w:szCs w:val="24"/>
    </w:rPr>
  </w:style>
  <w:style w:type="paragraph" w:styleId="Pokraovnseznamu4">
    <w:name w:val="List Continue 4"/>
    <w:basedOn w:val="Normln"/>
    <w:uiPriority w:val="99"/>
    <w:semiHidden/>
    <w:rsid w:val="00A83ED6"/>
    <w:pPr>
      <w:widowControl w:val="0"/>
      <w:spacing w:after="120"/>
      <w:ind w:left="1132" w:right="0" w:firstLine="567"/>
    </w:pPr>
    <w:rPr>
      <w:rFonts w:ascii="Times New Roman" w:hAnsi="Times New Roman" w:cs="Times New Roman"/>
      <w:color w:val="auto"/>
      <w:szCs w:val="24"/>
    </w:rPr>
  </w:style>
  <w:style w:type="paragraph" w:styleId="Pokraovnseznamu5">
    <w:name w:val="List Continue 5"/>
    <w:basedOn w:val="Normln"/>
    <w:uiPriority w:val="99"/>
    <w:semiHidden/>
    <w:rsid w:val="00A83ED6"/>
    <w:pPr>
      <w:widowControl w:val="0"/>
      <w:spacing w:after="120"/>
      <w:ind w:left="1415" w:right="0" w:firstLine="567"/>
    </w:pPr>
    <w:rPr>
      <w:rFonts w:ascii="Times New Roman" w:hAnsi="Times New Roman" w:cs="Times New Roman"/>
      <w:color w:val="auto"/>
      <w:szCs w:val="24"/>
    </w:rPr>
  </w:style>
  <w:style w:type="paragraph" w:styleId="Prosttext">
    <w:name w:val="Plain Text"/>
    <w:basedOn w:val="Normln"/>
    <w:link w:val="ProsttextChar"/>
    <w:uiPriority w:val="99"/>
    <w:semiHidden/>
    <w:rsid w:val="00A83ED6"/>
    <w:pPr>
      <w:widowControl w:val="0"/>
      <w:ind w:right="0" w:firstLine="567"/>
    </w:pPr>
    <w:rPr>
      <w:rFonts w:ascii="Courier New" w:hAnsi="Courier New" w:cs="Times New Roman"/>
      <w:color w:val="auto"/>
      <w:sz w:val="20"/>
      <w:szCs w:val="20"/>
    </w:rPr>
  </w:style>
  <w:style w:type="character" w:customStyle="1" w:styleId="PlainTextChar">
    <w:name w:val="Plain Text Char"/>
    <w:basedOn w:val="Standardnpsmoodstavce"/>
    <w:uiPriority w:val="99"/>
    <w:semiHidden/>
    <w:locked/>
    <w:rsid w:val="00A10E2F"/>
    <w:rPr>
      <w:rFonts w:ascii="Courier New" w:hAnsi="Courier New" w:cs="Courier New"/>
      <w:color w:val="000000"/>
      <w:sz w:val="20"/>
      <w:szCs w:val="20"/>
    </w:rPr>
  </w:style>
  <w:style w:type="paragraph" w:styleId="Rejstk2">
    <w:name w:val="index 2"/>
    <w:basedOn w:val="Normln"/>
    <w:next w:val="Normln"/>
    <w:autoRedefine/>
    <w:uiPriority w:val="99"/>
    <w:semiHidden/>
    <w:rsid w:val="00A83ED6"/>
    <w:pPr>
      <w:widowControl w:val="0"/>
      <w:ind w:left="480" w:right="0" w:hanging="240"/>
    </w:pPr>
    <w:rPr>
      <w:rFonts w:ascii="Times New Roman" w:hAnsi="Times New Roman" w:cs="Times New Roman"/>
      <w:color w:val="auto"/>
      <w:szCs w:val="24"/>
    </w:rPr>
  </w:style>
  <w:style w:type="paragraph" w:styleId="Rejstk3">
    <w:name w:val="index 3"/>
    <w:basedOn w:val="Normln"/>
    <w:next w:val="Normln"/>
    <w:autoRedefine/>
    <w:uiPriority w:val="99"/>
    <w:semiHidden/>
    <w:rsid w:val="00A83ED6"/>
    <w:pPr>
      <w:widowControl w:val="0"/>
      <w:ind w:left="720" w:right="0" w:hanging="240"/>
    </w:pPr>
    <w:rPr>
      <w:rFonts w:ascii="Times New Roman" w:hAnsi="Times New Roman" w:cs="Times New Roman"/>
      <w:color w:val="auto"/>
      <w:szCs w:val="24"/>
    </w:rPr>
  </w:style>
  <w:style w:type="paragraph" w:styleId="Rejstk4">
    <w:name w:val="index 4"/>
    <w:basedOn w:val="Normln"/>
    <w:next w:val="Normln"/>
    <w:autoRedefine/>
    <w:uiPriority w:val="99"/>
    <w:semiHidden/>
    <w:rsid w:val="00A83ED6"/>
    <w:pPr>
      <w:widowControl w:val="0"/>
      <w:ind w:left="960" w:right="0" w:hanging="240"/>
    </w:pPr>
    <w:rPr>
      <w:rFonts w:ascii="Times New Roman" w:hAnsi="Times New Roman" w:cs="Times New Roman"/>
      <w:color w:val="auto"/>
      <w:szCs w:val="24"/>
    </w:rPr>
  </w:style>
  <w:style w:type="paragraph" w:styleId="Rejstk5">
    <w:name w:val="index 5"/>
    <w:basedOn w:val="Normln"/>
    <w:next w:val="Normln"/>
    <w:autoRedefine/>
    <w:uiPriority w:val="99"/>
    <w:semiHidden/>
    <w:rsid w:val="00A83ED6"/>
    <w:pPr>
      <w:widowControl w:val="0"/>
      <w:ind w:left="1200" w:right="0" w:hanging="240"/>
    </w:pPr>
    <w:rPr>
      <w:rFonts w:ascii="Times New Roman" w:hAnsi="Times New Roman" w:cs="Times New Roman"/>
      <w:color w:val="auto"/>
      <w:szCs w:val="24"/>
    </w:rPr>
  </w:style>
  <w:style w:type="paragraph" w:styleId="Rejstk6">
    <w:name w:val="index 6"/>
    <w:basedOn w:val="Normln"/>
    <w:next w:val="Normln"/>
    <w:autoRedefine/>
    <w:uiPriority w:val="99"/>
    <w:semiHidden/>
    <w:rsid w:val="00A83ED6"/>
    <w:pPr>
      <w:widowControl w:val="0"/>
      <w:ind w:left="1440" w:right="0" w:hanging="240"/>
    </w:pPr>
    <w:rPr>
      <w:rFonts w:ascii="Times New Roman" w:hAnsi="Times New Roman" w:cs="Times New Roman"/>
      <w:color w:val="auto"/>
      <w:szCs w:val="24"/>
    </w:rPr>
  </w:style>
  <w:style w:type="paragraph" w:styleId="Rejstk7">
    <w:name w:val="index 7"/>
    <w:basedOn w:val="Normln"/>
    <w:next w:val="Normln"/>
    <w:autoRedefine/>
    <w:uiPriority w:val="99"/>
    <w:semiHidden/>
    <w:rsid w:val="00A83ED6"/>
    <w:pPr>
      <w:widowControl w:val="0"/>
      <w:ind w:left="1680" w:right="0" w:hanging="240"/>
    </w:pPr>
    <w:rPr>
      <w:rFonts w:ascii="Times New Roman" w:hAnsi="Times New Roman" w:cs="Times New Roman"/>
      <w:color w:val="auto"/>
      <w:szCs w:val="24"/>
    </w:rPr>
  </w:style>
  <w:style w:type="paragraph" w:styleId="Rejstk8">
    <w:name w:val="index 8"/>
    <w:basedOn w:val="Normln"/>
    <w:next w:val="Normln"/>
    <w:autoRedefine/>
    <w:uiPriority w:val="99"/>
    <w:semiHidden/>
    <w:rsid w:val="00A83ED6"/>
    <w:pPr>
      <w:widowControl w:val="0"/>
      <w:ind w:left="1920" w:right="0" w:hanging="240"/>
    </w:pPr>
    <w:rPr>
      <w:rFonts w:ascii="Times New Roman" w:hAnsi="Times New Roman" w:cs="Times New Roman"/>
      <w:color w:val="auto"/>
      <w:szCs w:val="24"/>
    </w:rPr>
  </w:style>
  <w:style w:type="paragraph" w:styleId="Rejstk9">
    <w:name w:val="index 9"/>
    <w:basedOn w:val="Normln"/>
    <w:next w:val="Normln"/>
    <w:autoRedefine/>
    <w:uiPriority w:val="99"/>
    <w:semiHidden/>
    <w:rsid w:val="00A83ED6"/>
    <w:pPr>
      <w:widowControl w:val="0"/>
      <w:ind w:left="2160" w:right="0" w:hanging="240"/>
    </w:pPr>
    <w:rPr>
      <w:rFonts w:ascii="Times New Roman" w:hAnsi="Times New Roman" w:cs="Times New Roman"/>
      <w:color w:val="auto"/>
      <w:szCs w:val="24"/>
    </w:rPr>
  </w:style>
  <w:style w:type="paragraph" w:styleId="Rozloendokumentu">
    <w:name w:val="Document Map"/>
    <w:basedOn w:val="Normln"/>
    <w:link w:val="RozloendokumentuChar"/>
    <w:uiPriority w:val="99"/>
    <w:semiHidden/>
    <w:rsid w:val="00A83ED6"/>
    <w:pPr>
      <w:widowControl w:val="0"/>
      <w:shd w:val="clear" w:color="auto" w:fill="000080"/>
      <w:ind w:right="0" w:firstLine="567"/>
    </w:pPr>
    <w:rPr>
      <w:rFonts w:ascii="Tahoma" w:hAnsi="Tahoma" w:cs="Times New Roman"/>
      <w:color w:val="auto"/>
      <w:szCs w:val="20"/>
    </w:rPr>
  </w:style>
  <w:style w:type="character" w:customStyle="1" w:styleId="DocumentMapChar">
    <w:name w:val="Document Map Char"/>
    <w:basedOn w:val="Standardnpsmoodstavce"/>
    <w:uiPriority w:val="99"/>
    <w:semiHidden/>
    <w:locked/>
    <w:rsid w:val="00A10E2F"/>
    <w:rPr>
      <w:rFonts w:ascii="Times New Roman" w:hAnsi="Times New Roman" w:cs="Calibri"/>
      <w:color w:val="000000"/>
      <w:sz w:val="2"/>
    </w:rPr>
  </w:style>
  <w:style w:type="paragraph" w:styleId="Seznam">
    <w:name w:val="List"/>
    <w:basedOn w:val="Normln"/>
    <w:uiPriority w:val="99"/>
    <w:semiHidden/>
    <w:rsid w:val="00A83ED6"/>
    <w:pPr>
      <w:widowControl w:val="0"/>
      <w:ind w:left="283" w:right="0" w:hanging="283"/>
    </w:pPr>
    <w:rPr>
      <w:rFonts w:ascii="Times New Roman" w:hAnsi="Times New Roman" w:cs="Times New Roman"/>
      <w:color w:val="auto"/>
      <w:szCs w:val="24"/>
    </w:rPr>
  </w:style>
  <w:style w:type="paragraph" w:styleId="Seznam2">
    <w:name w:val="List 2"/>
    <w:basedOn w:val="Normln"/>
    <w:uiPriority w:val="99"/>
    <w:semiHidden/>
    <w:rsid w:val="00A83ED6"/>
    <w:pPr>
      <w:widowControl w:val="0"/>
      <w:ind w:left="566" w:right="0" w:hanging="283"/>
    </w:pPr>
    <w:rPr>
      <w:rFonts w:ascii="Times New Roman" w:hAnsi="Times New Roman" w:cs="Times New Roman"/>
      <w:color w:val="auto"/>
      <w:szCs w:val="24"/>
    </w:rPr>
  </w:style>
  <w:style w:type="paragraph" w:styleId="Seznam3">
    <w:name w:val="List 3"/>
    <w:basedOn w:val="Normln"/>
    <w:uiPriority w:val="99"/>
    <w:semiHidden/>
    <w:rsid w:val="00A83ED6"/>
    <w:pPr>
      <w:widowControl w:val="0"/>
      <w:ind w:left="849" w:right="0" w:hanging="283"/>
    </w:pPr>
    <w:rPr>
      <w:rFonts w:ascii="Times New Roman" w:hAnsi="Times New Roman" w:cs="Times New Roman"/>
      <w:color w:val="auto"/>
      <w:szCs w:val="24"/>
    </w:rPr>
  </w:style>
  <w:style w:type="paragraph" w:styleId="Seznam4">
    <w:name w:val="List 4"/>
    <w:basedOn w:val="Normln"/>
    <w:uiPriority w:val="99"/>
    <w:semiHidden/>
    <w:rsid w:val="00A83ED6"/>
    <w:pPr>
      <w:widowControl w:val="0"/>
      <w:ind w:left="1132" w:right="0" w:hanging="283"/>
    </w:pPr>
    <w:rPr>
      <w:rFonts w:ascii="Times New Roman" w:hAnsi="Times New Roman" w:cs="Times New Roman"/>
      <w:color w:val="auto"/>
      <w:szCs w:val="24"/>
    </w:rPr>
  </w:style>
  <w:style w:type="paragraph" w:styleId="Seznam5">
    <w:name w:val="List 5"/>
    <w:basedOn w:val="Normln"/>
    <w:uiPriority w:val="99"/>
    <w:semiHidden/>
    <w:rsid w:val="00A83ED6"/>
    <w:pPr>
      <w:widowControl w:val="0"/>
      <w:ind w:left="1415" w:right="0" w:hanging="283"/>
    </w:pPr>
    <w:rPr>
      <w:rFonts w:ascii="Times New Roman" w:hAnsi="Times New Roman" w:cs="Times New Roman"/>
      <w:color w:val="auto"/>
      <w:szCs w:val="24"/>
    </w:rPr>
  </w:style>
  <w:style w:type="paragraph" w:styleId="Seznamcitac">
    <w:name w:val="table of authorities"/>
    <w:basedOn w:val="Normln"/>
    <w:next w:val="Normln"/>
    <w:uiPriority w:val="99"/>
    <w:semiHidden/>
    <w:rsid w:val="00A83ED6"/>
    <w:pPr>
      <w:widowControl w:val="0"/>
      <w:ind w:left="240" w:right="0" w:hanging="240"/>
    </w:pPr>
    <w:rPr>
      <w:rFonts w:ascii="Times New Roman" w:hAnsi="Times New Roman" w:cs="Times New Roman"/>
      <w:color w:val="auto"/>
      <w:szCs w:val="24"/>
    </w:rPr>
  </w:style>
  <w:style w:type="paragraph" w:styleId="Seznamsodrkami">
    <w:name w:val="List Bullet"/>
    <w:basedOn w:val="Normln"/>
    <w:autoRedefine/>
    <w:uiPriority w:val="99"/>
    <w:semiHidden/>
    <w:rsid w:val="00A83ED6"/>
    <w:pPr>
      <w:widowControl w:val="0"/>
      <w:numPr>
        <w:numId w:val="20"/>
      </w:numPr>
      <w:tabs>
        <w:tab w:val="clear" w:pos="720"/>
        <w:tab w:val="num" w:pos="360"/>
      </w:tabs>
      <w:ind w:left="360" w:right="0"/>
    </w:pPr>
    <w:rPr>
      <w:rFonts w:ascii="Times New Roman" w:hAnsi="Times New Roman" w:cs="Times New Roman"/>
      <w:color w:val="auto"/>
      <w:szCs w:val="24"/>
    </w:rPr>
  </w:style>
  <w:style w:type="paragraph" w:styleId="Seznamsodrkami2">
    <w:name w:val="List Bullet 2"/>
    <w:basedOn w:val="Normln"/>
    <w:autoRedefine/>
    <w:uiPriority w:val="99"/>
    <w:semiHidden/>
    <w:rsid w:val="00A83ED6"/>
    <w:pPr>
      <w:widowControl w:val="0"/>
      <w:numPr>
        <w:numId w:val="21"/>
      </w:numPr>
      <w:tabs>
        <w:tab w:val="clear" w:pos="720"/>
        <w:tab w:val="num" w:pos="643"/>
      </w:tabs>
      <w:ind w:left="643" w:right="0"/>
    </w:pPr>
    <w:rPr>
      <w:rFonts w:ascii="Times New Roman" w:hAnsi="Times New Roman" w:cs="Times New Roman"/>
      <w:color w:val="auto"/>
      <w:szCs w:val="24"/>
    </w:rPr>
  </w:style>
  <w:style w:type="paragraph" w:styleId="Seznamsodrkami3">
    <w:name w:val="List Bullet 3"/>
    <w:basedOn w:val="Normln"/>
    <w:autoRedefine/>
    <w:uiPriority w:val="99"/>
    <w:semiHidden/>
    <w:rsid w:val="00A83ED6"/>
    <w:pPr>
      <w:widowControl w:val="0"/>
      <w:numPr>
        <w:numId w:val="22"/>
      </w:numPr>
      <w:tabs>
        <w:tab w:val="clear" w:pos="720"/>
        <w:tab w:val="num" w:pos="926"/>
      </w:tabs>
      <w:ind w:left="926" w:right="0"/>
    </w:pPr>
    <w:rPr>
      <w:rFonts w:ascii="Times New Roman" w:hAnsi="Times New Roman" w:cs="Times New Roman"/>
      <w:color w:val="auto"/>
      <w:szCs w:val="24"/>
    </w:rPr>
  </w:style>
  <w:style w:type="paragraph" w:styleId="Seznamsodrkami4">
    <w:name w:val="List Bullet 4"/>
    <w:basedOn w:val="Normln"/>
    <w:autoRedefine/>
    <w:uiPriority w:val="99"/>
    <w:semiHidden/>
    <w:rsid w:val="00A83ED6"/>
    <w:pPr>
      <w:widowControl w:val="0"/>
      <w:numPr>
        <w:numId w:val="23"/>
      </w:numPr>
      <w:tabs>
        <w:tab w:val="clear" w:pos="720"/>
        <w:tab w:val="num" w:pos="1209"/>
      </w:tabs>
      <w:ind w:left="1209" w:right="0"/>
    </w:pPr>
    <w:rPr>
      <w:rFonts w:ascii="Times New Roman" w:hAnsi="Times New Roman" w:cs="Times New Roman"/>
      <w:color w:val="auto"/>
      <w:szCs w:val="24"/>
    </w:rPr>
  </w:style>
  <w:style w:type="paragraph" w:styleId="Seznamsodrkami5">
    <w:name w:val="List Bullet 5"/>
    <w:basedOn w:val="Normln"/>
    <w:autoRedefine/>
    <w:uiPriority w:val="99"/>
    <w:semiHidden/>
    <w:rsid w:val="00A83ED6"/>
    <w:pPr>
      <w:widowControl w:val="0"/>
      <w:numPr>
        <w:numId w:val="24"/>
      </w:numPr>
      <w:tabs>
        <w:tab w:val="num" w:pos="1492"/>
      </w:tabs>
      <w:ind w:left="1492" w:right="0"/>
    </w:pPr>
    <w:rPr>
      <w:rFonts w:ascii="Times New Roman" w:hAnsi="Times New Roman" w:cs="Times New Roman"/>
      <w:color w:val="auto"/>
      <w:szCs w:val="24"/>
    </w:rPr>
  </w:style>
  <w:style w:type="paragraph" w:styleId="Textmakra">
    <w:name w:val="macro"/>
    <w:link w:val="TextmakraChar"/>
    <w:uiPriority w:val="99"/>
    <w:semiHidden/>
    <w:rsid w:val="00A83ED6"/>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character" w:customStyle="1" w:styleId="MacroTextChar">
    <w:name w:val="Macro Text Char"/>
    <w:basedOn w:val="Standardnpsmoodstavce"/>
    <w:uiPriority w:val="99"/>
    <w:semiHidden/>
    <w:locked/>
    <w:rsid w:val="00A10E2F"/>
    <w:rPr>
      <w:rFonts w:ascii="Courier New" w:hAnsi="Courier New" w:cs="Courier New"/>
      <w:color w:val="000000"/>
      <w:sz w:val="20"/>
      <w:szCs w:val="20"/>
    </w:rPr>
  </w:style>
  <w:style w:type="paragraph" w:styleId="Textpoznpodarou">
    <w:name w:val="footnote text"/>
    <w:aliases w:val="Schriftart: 9 pt,Schriftart: 10 pt,Schriftart: 8 pt"/>
    <w:basedOn w:val="Normln"/>
    <w:link w:val="TextpoznpodarouChar"/>
    <w:uiPriority w:val="99"/>
    <w:semiHidden/>
    <w:rsid w:val="00A83ED6"/>
    <w:pPr>
      <w:widowControl w:val="0"/>
      <w:ind w:right="0" w:firstLine="567"/>
    </w:pPr>
    <w:rPr>
      <w:rFonts w:cs="Times New Roman"/>
      <w:color w:val="auto"/>
      <w:sz w:val="20"/>
      <w:szCs w:val="20"/>
    </w:rPr>
  </w:style>
  <w:style w:type="character" w:customStyle="1" w:styleId="FootnoteTextChar">
    <w:name w:val="Footnote Text Char"/>
    <w:aliases w:val="Schriftart: 9 pt Char,Schriftart: 10 pt Char,Schriftart: 8 pt Char"/>
    <w:basedOn w:val="Standardnpsmoodstavce"/>
    <w:uiPriority w:val="99"/>
    <w:semiHidden/>
    <w:locked/>
    <w:rsid w:val="00A10E2F"/>
    <w:rPr>
      <w:rFonts w:cs="Calibri"/>
      <w:color w:val="000000"/>
      <w:sz w:val="20"/>
      <w:szCs w:val="20"/>
    </w:rPr>
  </w:style>
  <w:style w:type="paragraph" w:styleId="Textvbloku">
    <w:name w:val="Block Text"/>
    <w:basedOn w:val="Normln"/>
    <w:uiPriority w:val="99"/>
    <w:semiHidden/>
    <w:rsid w:val="00A83ED6"/>
    <w:pPr>
      <w:widowControl w:val="0"/>
      <w:spacing w:after="120"/>
      <w:ind w:left="1440" w:right="1440" w:firstLine="567"/>
    </w:pPr>
    <w:rPr>
      <w:rFonts w:ascii="Times New Roman" w:hAnsi="Times New Roman" w:cs="Times New Roman"/>
      <w:color w:val="auto"/>
      <w:szCs w:val="24"/>
    </w:rPr>
  </w:style>
  <w:style w:type="paragraph" w:styleId="Textvysvtlivek">
    <w:name w:val="endnote text"/>
    <w:basedOn w:val="Normln"/>
    <w:link w:val="TextvysvtlivekChar"/>
    <w:uiPriority w:val="99"/>
    <w:semiHidden/>
    <w:rsid w:val="00A83ED6"/>
    <w:pPr>
      <w:widowControl w:val="0"/>
      <w:ind w:right="0" w:firstLine="567"/>
    </w:pPr>
    <w:rPr>
      <w:rFonts w:cs="Times New Roman"/>
      <w:color w:val="auto"/>
      <w:sz w:val="20"/>
      <w:szCs w:val="20"/>
    </w:rPr>
  </w:style>
  <w:style w:type="character" w:customStyle="1" w:styleId="EndnoteTextChar">
    <w:name w:val="Endnote Text Char"/>
    <w:basedOn w:val="Standardnpsmoodstavce"/>
    <w:uiPriority w:val="99"/>
    <w:semiHidden/>
    <w:locked/>
    <w:rsid w:val="00A10E2F"/>
    <w:rPr>
      <w:rFonts w:cs="Calibri"/>
      <w:color w:val="000000"/>
      <w:sz w:val="20"/>
      <w:szCs w:val="20"/>
    </w:rPr>
  </w:style>
  <w:style w:type="character" w:customStyle="1" w:styleId="TitulekChar">
    <w:name w:val="Titulek Char"/>
    <w:aliases w:val="Char Char2 Char,Char Char Char Char,Caption Char3 Char,Caption Char2 Char Char,Caption Char1 Char Char Char,Caption Char Char Char Char Char,Caption Char Char1 Char Char,Caption Char1 Char1 Char,Caption Char Char Char1 Char"/>
    <w:link w:val="Titulek"/>
    <w:uiPriority w:val="99"/>
    <w:locked/>
    <w:rsid w:val="008760D0"/>
    <w:rPr>
      <w:b/>
      <w:i/>
      <w:sz w:val="20"/>
    </w:rPr>
  </w:style>
  <w:style w:type="paragraph" w:styleId="Zhlavzprvy">
    <w:name w:val="Message Header"/>
    <w:basedOn w:val="Normln"/>
    <w:link w:val="ZhlavzprvyChar"/>
    <w:uiPriority w:val="99"/>
    <w:semiHidden/>
    <w:rsid w:val="00A83ED6"/>
    <w:pPr>
      <w:widowControl w:val="0"/>
      <w:pBdr>
        <w:top w:val="single" w:sz="6" w:space="1" w:color="auto"/>
        <w:left w:val="single" w:sz="6" w:space="1" w:color="auto"/>
        <w:bottom w:val="single" w:sz="6" w:space="1" w:color="auto"/>
        <w:right w:val="single" w:sz="6" w:space="1" w:color="auto"/>
      </w:pBdr>
      <w:shd w:val="pct20" w:color="auto" w:fill="auto"/>
      <w:ind w:left="1134" w:right="0" w:hanging="1134"/>
    </w:pPr>
    <w:rPr>
      <w:rFonts w:ascii="Arial" w:hAnsi="Arial" w:cs="Times New Roman"/>
      <w:color w:val="auto"/>
      <w:szCs w:val="20"/>
    </w:rPr>
  </w:style>
  <w:style w:type="character" w:customStyle="1" w:styleId="MessageHeaderChar">
    <w:name w:val="Message Header Char"/>
    <w:basedOn w:val="Standardnpsmoodstavce"/>
    <w:uiPriority w:val="99"/>
    <w:semiHidden/>
    <w:locked/>
    <w:rsid w:val="00A10E2F"/>
    <w:rPr>
      <w:rFonts w:ascii="Cambria" w:hAnsi="Cambria" w:cs="Times New Roman"/>
      <w:color w:val="000000"/>
      <w:sz w:val="24"/>
      <w:szCs w:val="24"/>
      <w:shd w:val="pct20" w:color="auto" w:fill="auto"/>
    </w:rPr>
  </w:style>
  <w:style w:type="paragraph" w:styleId="Zkladntext">
    <w:name w:val="Body Text"/>
    <w:aliases w:val="termo"/>
    <w:basedOn w:val="Normln"/>
    <w:link w:val="ZkladntextChar"/>
    <w:uiPriority w:val="99"/>
    <w:semiHidden/>
    <w:rsid w:val="00A83ED6"/>
    <w:pPr>
      <w:widowControl w:val="0"/>
      <w:spacing w:after="120"/>
      <w:ind w:right="0" w:firstLine="567"/>
    </w:pPr>
    <w:rPr>
      <w:rFonts w:cs="Times New Roman"/>
      <w:color w:val="auto"/>
      <w:szCs w:val="20"/>
    </w:rPr>
  </w:style>
  <w:style w:type="character" w:customStyle="1" w:styleId="BodyTextChar">
    <w:name w:val="Body Text Char"/>
    <w:aliases w:val="termo Char"/>
    <w:basedOn w:val="Standardnpsmoodstavce"/>
    <w:uiPriority w:val="99"/>
    <w:semiHidden/>
    <w:locked/>
    <w:rsid w:val="00A10E2F"/>
    <w:rPr>
      <w:rFonts w:cs="Calibri"/>
      <w:color w:val="000000"/>
      <w:sz w:val="24"/>
    </w:rPr>
  </w:style>
  <w:style w:type="paragraph" w:styleId="Zkladntext-prvnodsazen">
    <w:name w:val="Body Text First Indent"/>
    <w:basedOn w:val="Zkladntext"/>
    <w:link w:val="Zkladntext-prvnodsazenChar"/>
    <w:uiPriority w:val="99"/>
    <w:semiHidden/>
    <w:rsid w:val="00A83ED6"/>
    <w:pPr>
      <w:ind w:firstLine="210"/>
    </w:pPr>
  </w:style>
  <w:style w:type="character" w:customStyle="1" w:styleId="BodyTextFirstIndentChar">
    <w:name w:val="Body Text First Indent Char"/>
    <w:basedOn w:val="BodyTextChar"/>
    <w:uiPriority w:val="99"/>
    <w:semiHidden/>
    <w:locked/>
    <w:rsid w:val="00A10E2F"/>
    <w:rPr>
      <w:rFonts w:cs="Calibri"/>
      <w:color w:val="000000"/>
      <w:sz w:val="24"/>
    </w:rPr>
  </w:style>
  <w:style w:type="paragraph" w:styleId="Zkladntextodsazen">
    <w:name w:val="Body Text Indent"/>
    <w:basedOn w:val="Normln"/>
    <w:link w:val="ZkladntextodsazenChar"/>
    <w:uiPriority w:val="99"/>
    <w:semiHidden/>
    <w:rsid w:val="00A83ED6"/>
    <w:pPr>
      <w:widowControl w:val="0"/>
      <w:spacing w:after="120"/>
      <w:ind w:left="283" w:right="0" w:firstLine="567"/>
    </w:pPr>
    <w:rPr>
      <w:rFonts w:cs="Times New Roman"/>
      <w:color w:val="auto"/>
      <w:szCs w:val="20"/>
    </w:rPr>
  </w:style>
  <w:style w:type="character" w:customStyle="1" w:styleId="BodyTextIndentChar">
    <w:name w:val="Body Text Indent Char"/>
    <w:basedOn w:val="Standardnpsmoodstavce"/>
    <w:uiPriority w:val="99"/>
    <w:semiHidden/>
    <w:locked/>
    <w:rsid w:val="00A10E2F"/>
    <w:rPr>
      <w:rFonts w:cs="Calibri"/>
      <w:color w:val="000000"/>
      <w:sz w:val="24"/>
    </w:rPr>
  </w:style>
  <w:style w:type="paragraph" w:styleId="Zkladntext-prvnodsazen2">
    <w:name w:val="Body Text First Indent 2"/>
    <w:basedOn w:val="Zkladntextodsazen"/>
    <w:link w:val="Zkladntext-prvnodsazen2Char"/>
    <w:uiPriority w:val="99"/>
    <w:semiHidden/>
    <w:rsid w:val="00A83ED6"/>
    <w:pPr>
      <w:ind w:firstLine="210"/>
    </w:pPr>
  </w:style>
  <w:style w:type="character" w:customStyle="1" w:styleId="BodyTextFirstIndent2Char">
    <w:name w:val="Body Text First Indent 2 Char"/>
    <w:basedOn w:val="BodyTextIndentChar"/>
    <w:uiPriority w:val="99"/>
    <w:semiHidden/>
    <w:locked/>
    <w:rsid w:val="00A10E2F"/>
    <w:rPr>
      <w:rFonts w:cs="Calibri"/>
      <w:color w:val="000000"/>
      <w:sz w:val="24"/>
    </w:rPr>
  </w:style>
  <w:style w:type="paragraph" w:styleId="Zkladntext3">
    <w:name w:val="Body Text 3"/>
    <w:basedOn w:val="Normln"/>
    <w:link w:val="Zkladntext3Char"/>
    <w:uiPriority w:val="99"/>
    <w:semiHidden/>
    <w:rsid w:val="00A83ED6"/>
    <w:pPr>
      <w:widowControl w:val="0"/>
      <w:spacing w:after="120"/>
      <w:ind w:right="0" w:firstLine="567"/>
    </w:pPr>
    <w:rPr>
      <w:rFonts w:cs="Times New Roman"/>
      <w:color w:val="auto"/>
      <w:sz w:val="16"/>
      <w:szCs w:val="20"/>
    </w:rPr>
  </w:style>
  <w:style w:type="character" w:customStyle="1" w:styleId="BodyText3Char">
    <w:name w:val="Body Text 3 Char"/>
    <w:basedOn w:val="Standardnpsmoodstavce"/>
    <w:uiPriority w:val="99"/>
    <w:semiHidden/>
    <w:locked/>
    <w:rsid w:val="00A10E2F"/>
    <w:rPr>
      <w:rFonts w:cs="Calibri"/>
      <w:color w:val="000000"/>
      <w:sz w:val="16"/>
      <w:szCs w:val="16"/>
    </w:rPr>
  </w:style>
  <w:style w:type="paragraph" w:styleId="Zkladntextodsazen2">
    <w:name w:val="Body Text Indent 2"/>
    <w:basedOn w:val="Normln"/>
    <w:link w:val="Zkladntextodsazen2Char"/>
    <w:uiPriority w:val="99"/>
    <w:semiHidden/>
    <w:rsid w:val="00A83ED6"/>
    <w:pPr>
      <w:widowControl w:val="0"/>
      <w:spacing w:after="120" w:line="480" w:lineRule="auto"/>
      <w:ind w:left="283" w:right="0" w:firstLine="567"/>
    </w:pPr>
    <w:rPr>
      <w:rFonts w:cs="Times New Roman"/>
      <w:color w:val="auto"/>
      <w:szCs w:val="20"/>
    </w:rPr>
  </w:style>
  <w:style w:type="character" w:customStyle="1" w:styleId="BodyTextIndent2Char">
    <w:name w:val="Body Text Indent 2 Char"/>
    <w:basedOn w:val="Standardnpsmoodstavce"/>
    <w:uiPriority w:val="99"/>
    <w:semiHidden/>
    <w:locked/>
    <w:rsid w:val="00A10E2F"/>
    <w:rPr>
      <w:rFonts w:cs="Calibri"/>
      <w:color w:val="000000"/>
      <w:sz w:val="24"/>
    </w:rPr>
  </w:style>
  <w:style w:type="paragraph" w:styleId="Zkladntextodsazen3">
    <w:name w:val="Body Text Indent 3"/>
    <w:basedOn w:val="Normln"/>
    <w:link w:val="Zkladntextodsazen3Char"/>
    <w:uiPriority w:val="99"/>
    <w:semiHidden/>
    <w:rsid w:val="00A83ED6"/>
    <w:pPr>
      <w:widowControl w:val="0"/>
      <w:spacing w:after="120"/>
      <w:ind w:left="283" w:right="0" w:firstLine="567"/>
    </w:pPr>
    <w:rPr>
      <w:rFonts w:cs="Times New Roman"/>
      <w:color w:val="auto"/>
      <w:sz w:val="16"/>
      <w:szCs w:val="20"/>
    </w:rPr>
  </w:style>
  <w:style w:type="character" w:customStyle="1" w:styleId="BodyTextIndent3Char">
    <w:name w:val="Body Text Indent 3 Char"/>
    <w:basedOn w:val="Standardnpsmoodstavce"/>
    <w:uiPriority w:val="99"/>
    <w:semiHidden/>
    <w:locked/>
    <w:rsid w:val="00A10E2F"/>
    <w:rPr>
      <w:rFonts w:cs="Calibri"/>
      <w:color w:val="000000"/>
      <w:sz w:val="16"/>
      <w:szCs w:val="16"/>
    </w:rPr>
  </w:style>
  <w:style w:type="paragraph" w:styleId="Zvr">
    <w:name w:val="Closing"/>
    <w:basedOn w:val="Normln"/>
    <w:link w:val="ZvrChar"/>
    <w:uiPriority w:val="99"/>
    <w:semiHidden/>
    <w:rsid w:val="00A83ED6"/>
    <w:pPr>
      <w:widowControl w:val="0"/>
      <w:ind w:left="4252" w:right="0" w:firstLine="567"/>
    </w:pPr>
    <w:rPr>
      <w:rFonts w:cs="Times New Roman"/>
      <w:color w:val="auto"/>
      <w:szCs w:val="20"/>
    </w:rPr>
  </w:style>
  <w:style w:type="character" w:customStyle="1" w:styleId="ClosingChar">
    <w:name w:val="Closing Char"/>
    <w:basedOn w:val="Standardnpsmoodstavce"/>
    <w:uiPriority w:val="99"/>
    <w:semiHidden/>
    <w:locked/>
    <w:rsid w:val="00A10E2F"/>
    <w:rPr>
      <w:rFonts w:cs="Calibri"/>
      <w:color w:val="000000"/>
      <w:sz w:val="24"/>
    </w:rPr>
  </w:style>
  <w:style w:type="paragraph" w:styleId="Zptenadresanaoblku">
    <w:name w:val="envelope return"/>
    <w:basedOn w:val="Normln"/>
    <w:uiPriority w:val="99"/>
    <w:semiHidden/>
    <w:rsid w:val="00A83ED6"/>
    <w:pPr>
      <w:widowControl w:val="0"/>
      <w:ind w:right="0" w:firstLine="567"/>
    </w:pPr>
    <w:rPr>
      <w:rFonts w:ascii="Arial" w:hAnsi="Arial" w:cs="Arial"/>
      <w:color w:val="auto"/>
      <w:sz w:val="20"/>
      <w:szCs w:val="20"/>
    </w:rPr>
  </w:style>
  <w:style w:type="paragraph" w:customStyle="1" w:styleId="Vet-znaka">
    <w:name w:val="Výčet - značka"/>
    <w:basedOn w:val="Normln"/>
    <w:uiPriority w:val="99"/>
    <w:semiHidden/>
    <w:rsid w:val="00A83ED6"/>
    <w:pPr>
      <w:widowControl w:val="0"/>
      <w:numPr>
        <w:numId w:val="28"/>
      </w:numPr>
      <w:ind w:right="0"/>
    </w:pPr>
    <w:rPr>
      <w:rFonts w:ascii="Arial Narrow" w:hAnsi="Arial Narrow" w:cs="Times New Roman"/>
      <w:color w:val="auto"/>
      <w:szCs w:val="24"/>
    </w:rPr>
  </w:style>
  <w:style w:type="paragraph" w:customStyle="1" w:styleId="odraz">
    <w:name w:val="odraz"/>
    <w:basedOn w:val="Normln"/>
    <w:uiPriority w:val="99"/>
    <w:semiHidden/>
    <w:rsid w:val="00A83ED6"/>
    <w:pPr>
      <w:widowControl w:val="0"/>
      <w:tabs>
        <w:tab w:val="right" w:leader="dot" w:pos="2552"/>
      </w:tabs>
      <w:overflowPunct w:val="0"/>
      <w:autoSpaceDE w:val="0"/>
      <w:autoSpaceDN w:val="0"/>
      <w:adjustRightInd w:val="0"/>
      <w:spacing w:after="60"/>
      <w:ind w:right="0"/>
      <w:textAlignment w:val="baseline"/>
    </w:pPr>
    <w:rPr>
      <w:rFonts w:ascii="Times New Roman" w:hAnsi="Times New Roman" w:cs="Times New Roman"/>
      <w:color w:val="auto"/>
      <w:sz w:val="22"/>
      <w:szCs w:val="20"/>
    </w:rPr>
  </w:style>
  <w:style w:type="paragraph" w:customStyle="1" w:styleId="normln0">
    <w:name w:val="normální"/>
    <w:basedOn w:val="Normln"/>
    <w:uiPriority w:val="99"/>
    <w:semiHidden/>
    <w:rsid w:val="00A83ED6"/>
    <w:pPr>
      <w:widowControl w:val="0"/>
      <w:autoSpaceDE w:val="0"/>
      <w:autoSpaceDN w:val="0"/>
      <w:spacing w:after="120"/>
      <w:ind w:right="0" w:firstLine="567"/>
    </w:pPr>
    <w:rPr>
      <w:rFonts w:ascii="Dynamo RE" w:hAnsi="Dynamo RE" w:cs="Times New Roman"/>
      <w:color w:val="auto"/>
      <w:sz w:val="20"/>
      <w:szCs w:val="20"/>
    </w:rPr>
  </w:style>
  <w:style w:type="paragraph" w:customStyle="1" w:styleId="xl25">
    <w:name w:val="xl25"/>
    <w:basedOn w:val="Normln"/>
    <w:uiPriority w:val="99"/>
    <w:semiHidden/>
    <w:rsid w:val="00A83ED6"/>
    <w:pPr>
      <w:widowControl w:val="0"/>
      <w:pBdr>
        <w:bottom w:val="single" w:sz="4" w:space="0" w:color="auto"/>
      </w:pBdr>
      <w:spacing w:before="100" w:beforeAutospacing="1" w:after="100" w:afterAutospacing="1"/>
      <w:ind w:right="0" w:firstLine="567"/>
      <w:jc w:val="center"/>
    </w:pPr>
    <w:rPr>
      <w:rFonts w:ascii="Arial" w:hAnsi="Arial" w:cs="Arial Unicode MS"/>
      <w:b/>
      <w:bCs/>
      <w:color w:val="auto"/>
      <w:szCs w:val="24"/>
    </w:rPr>
  </w:style>
  <w:style w:type="paragraph" w:customStyle="1" w:styleId="Style1">
    <w:name w:val="Style 1"/>
    <w:basedOn w:val="Normln"/>
    <w:uiPriority w:val="99"/>
    <w:semiHidden/>
    <w:rsid w:val="00A83ED6"/>
    <w:pPr>
      <w:widowControl w:val="0"/>
      <w:tabs>
        <w:tab w:val="left" w:leader="dot" w:pos="5076"/>
      </w:tabs>
      <w:autoSpaceDE w:val="0"/>
      <w:autoSpaceDN w:val="0"/>
      <w:ind w:left="1656" w:right="0" w:firstLine="567"/>
    </w:pPr>
    <w:rPr>
      <w:rFonts w:ascii="Times New Roman" w:hAnsi="Times New Roman" w:cs="Times New Roman"/>
      <w:color w:val="auto"/>
      <w:sz w:val="20"/>
      <w:szCs w:val="24"/>
    </w:rPr>
  </w:style>
  <w:style w:type="paragraph" w:customStyle="1" w:styleId="Style2">
    <w:name w:val="Style 2"/>
    <w:basedOn w:val="Normln"/>
    <w:uiPriority w:val="99"/>
    <w:semiHidden/>
    <w:rsid w:val="00A83ED6"/>
    <w:pPr>
      <w:widowControl w:val="0"/>
      <w:autoSpaceDE w:val="0"/>
      <w:autoSpaceDN w:val="0"/>
      <w:adjustRightInd w:val="0"/>
      <w:ind w:right="0" w:firstLine="567"/>
    </w:pPr>
    <w:rPr>
      <w:rFonts w:ascii="Times New Roman" w:hAnsi="Times New Roman" w:cs="Times New Roman"/>
      <w:color w:val="auto"/>
      <w:sz w:val="20"/>
      <w:szCs w:val="24"/>
    </w:rPr>
  </w:style>
  <w:style w:type="paragraph" w:customStyle="1" w:styleId="Style3">
    <w:name w:val="Style 3"/>
    <w:basedOn w:val="Normln"/>
    <w:uiPriority w:val="99"/>
    <w:semiHidden/>
    <w:rsid w:val="00A83ED6"/>
    <w:pPr>
      <w:widowControl w:val="0"/>
      <w:autoSpaceDE w:val="0"/>
      <w:autoSpaceDN w:val="0"/>
      <w:spacing w:after="288" w:line="480" w:lineRule="auto"/>
      <w:ind w:left="720" w:right="4392" w:hanging="720"/>
    </w:pPr>
    <w:rPr>
      <w:rFonts w:ascii="Times New Roman" w:hAnsi="Times New Roman" w:cs="Times New Roman"/>
      <w:color w:val="auto"/>
      <w:szCs w:val="24"/>
    </w:rPr>
  </w:style>
  <w:style w:type="paragraph" w:customStyle="1" w:styleId="Style4">
    <w:name w:val="Style 4"/>
    <w:basedOn w:val="Normln"/>
    <w:uiPriority w:val="99"/>
    <w:semiHidden/>
    <w:rsid w:val="00A83ED6"/>
    <w:pPr>
      <w:widowControl w:val="0"/>
      <w:autoSpaceDE w:val="0"/>
      <w:autoSpaceDN w:val="0"/>
      <w:ind w:left="792" w:right="72" w:firstLine="567"/>
    </w:pPr>
    <w:rPr>
      <w:rFonts w:ascii="Times New Roman" w:hAnsi="Times New Roman" w:cs="Times New Roman"/>
      <w:color w:val="auto"/>
      <w:sz w:val="20"/>
      <w:szCs w:val="24"/>
    </w:rPr>
  </w:style>
  <w:style w:type="paragraph" w:customStyle="1" w:styleId="alezkltext">
    <w:name w:val="aleš zákl. text"/>
    <w:basedOn w:val="Normln"/>
    <w:uiPriority w:val="99"/>
    <w:semiHidden/>
    <w:rsid w:val="00A83ED6"/>
    <w:pPr>
      <w:widowControl w:val="0"/>
      <w:autoSpaceDE w:val="0"/>
      <w:autoSpaceDN w:val="0"/>
      <w:ind w:right="0" w:firstLine="567"/>
    </w:pPr>
    <w:rPr>
      <w:rFonts w:ascii="Arial" w:hAnsi="Arial" w:cs="Arial"/>
      <w:color w:val="auto"/>
      <w:szCs w:val="24"/>
    </w:rPr>
  </w:style>
  <w:style w:type="paragraph" w:customStyle="1" w:styleId="Obrzek">
    <w:name w:val="Obrázek"/>
    <w:basedOn w:val="Normln"/>
    <w:uiPriority w:val="99"/>
    <w:semiHidden/>
    <w:rsid w:val="00A83ED6"/>
    <w:pPr>
      <w:widowControl w:val="0"/>
      <w:spacing w:before="60"/>
      <w:ind w:right="0" w:firstLine="567"/>
      <w:jc w:val="center"/>
    </w:pPr>
    <w:rPr>
      <w:rFonts w:ascii="Arial" w:hAnsi="Arial" w:cs="Arial"/>
      <w:i/>
      <w:color w:val="auto"/>
      <w:szCs w:val="24"/>
    </w:rPr>
  </w:style>
  <w:style w:type="paragraph" w:customStyle="1" w:styleId="Application1">
    <w:name w:val="Application1"/>
    <w:basedOn w:val="Normln"/>
    <w:next w:val="Normln"/>
    <w:uiPriority w:val="99"/>
    <w:semiHidden/>
    <w:rsid w:val="00A83ED6"/>
    <w:pPr>
      <w:widowControl w:val="0"/>
      <w:tabs>
        <w:tab w:val="num" w:pos="360"/>
        <w:tab w:val="num" w:pos="567"/>
      </w:tabs>
      <w:autoSpaceDE w:val="0"/>
      <w:autoSpaceDN w:val="0"/>
      <w:spacing w:after="240"/>
      <w:ind w:right="0" w:firstLine="567"/>
    </w:pPr>
    <w:rPr>
      <w:rFonts w:ascii="Arial" w:hAnsi="Arial" w:cs="Arial"/>
      <w:b/>
      <w:bCs/>
      <w:caps/>
      <w:color w:val="auto"/>
      <w:sz w:val="28"/>
      <w:szCs w:val="28"/>
      <w:lang w:val="en-GB"/>
    </w:rPr>
  </w:style>
  <w:style w:type="paragraph" w:customStyle="1" w:styleId="Styl1">
    <w:name w:val="Styl1"/>
    <w:basedOn w:val="Normln"/>
    <w:uiPriority w:val="99"/>
    <w:semiHidden/>
    <w:rsid w:val="00A83ED6"/>
    <w:pPr>
      <w:widowControl w:val="0"/>
      <w:ind w:right="0" w:firstLine="567"/>
    </w:pPr>
    <w:rPr>
      <w:rFonts w:ascii="Arial" w:hAnsi="Arial" w:cs="Times New Roman"/>
      <w:color w:val="auto"/>
      <w:sz w:val="20"/>
      <w:szCs w:val="20"/>
    </w:rPr>
  </w:style>
  <w:style w:type="paragraph" w:customStyle="1" w:styleId="Lucka-normlntext">
    <w:name w:val="Lucka - normální text"/>
    <w:basedOn w:val="Zkladntext"/>
    <w:uiPriority w:val="99"/>
    <w:semiHidden/>
    <w:rsid w:val="00A83ED6"/>
    <w:pPr>
      <w:spacing w:after="0"/>
    </w:pPr>
    <w:rPr>
      <w:bCs/>
    </w:rPr>
  </w:style>
  <w:style w:type="paragraph" w:customStyle="1" w:styleId="Nadpis22">
    <w:name w:val="Nadpis 22"/>
    <w:basedOn w:val="Normln"/>
    <w:uiPriority w:val="99"/>
    <w:semiHidden/>
    <w:rsid w:val="00A83ED6"/>
    <w:pPr>
      <w:widowControl w:val="0"/>
      <w:spacing w:before="264" w:after="72"/>
      <w:ind w:right="0" w:firstLine="567"/>
      <w:outlineLvl w:val="2"/>
    </w:pPr>
    <w:rPr>
      <w:rFonts w:ascii="Arial" w:hAnsi="Arial" w:cs="Arial"/>
      <w:b/>
      <w:bCs/>
      <w:color w:val="auto"/>
      <w:sz w:val="28"/>
      <w:szCs w:val="28"/>
    </w:rPr>
  </w:style>
  <w:style w:type="character" w:styleId="slostrnky">
    <w:name w:val="page number"/>
    <w:aliases w:val="Můj: Číslo stránky"/>
    <w:basedOn w:val="Standardnpsmoodstavce"/>
    <w:uiPriority w:val="99"/>
    <w:rsid w:val="00A83ED6"/>
    <w:rPr>
      <w:rFonts w:cs="Times New Roman"/>
    </w:rPr>
  </w:style>
  <w:style w:type="table" w:customStyle="1" w:styleId="Mkatabulky18">
    <w:name w:val="Mřížka tabulky18"/>
    <w:uiPriority w:val="99"/>
    <w:rsid w:val="00A83ED6"/>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Char1">
    <w:name w:val="Text Char1"/>
    <w:uiPriority w:val="99"/>
    <w:semiHidden/>
    <w:rsid w:val="00A83ED6"/>
    <w:rPr>
      <w:rFonts w:ascii="Arial" w:hAnsi="Arial"/>
      <w:sz w:val="24"/>
      <w:lang w:val="cs-CZ" w:eastAsia="cs-CZ"/>
    </w:rPr>
  </w:style>
  <w:style w:type="paragraph" w:customStyle="1" w:styleId="Pruka-ZkladnstylChar">
    <w:name w:val="Příručka - Základní styl Char"/>
    <w:basedOn w:val="Normln"/>
    <w:uiPriority w:val="99"/>
    <w:semiHidden/>
    <w:rsid w:val="00A83ED6"/>
    <w:pPr>
      <w:widowControl w:val="0"/>
      <w:spacing w:after="120"/>
      <w:ind w:right="0" w:firstLine="567"/>
    </w:pPr>
    <w:rPr>
      <w:rFonts w:ascii="Times New Roman" w:hAnsi="Times New Roman" w:cs="Times New Roman"/>
      <w:color w:val="auto"/>
      <w:szCs w:val="20"/>
    </w:rPr>
  </w:style>
  <w:style w:type="character" w:styleId="AkronymHTML">
    <w:name w:val="HTML Acronym"/>
    <w:basedOn w:val="Standardnpsmoodstavce"/>
    <w:uiPriority w:val="99"/>
    <w:semiHidden/>
    <w:rsid w:val="00A83ED6"/>
    <w:rPr>
      <w:rFonts w:cs="Times New Roman"/>
    </w:rPr>
  </w:style>
  <w:style w:type="table" w:styleId="Barevntabulka1">
    <w:name w:val="Table Colorful 1"/>
    <w:basedOn w:val="Normlntabulka"/>
    <w:uiPriority w:val="99"/>
    <w:semiHidden/>
    <w:rsid w:val="00A83ED6"/>
    <w:rPr>
      <w:rFonts w:ascii="Times New Roman" w:hAnsi="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Barevntabulka2">
    <w:name w:val="Table Colorful 2"/>
    <w:basedOn w:val="Normlntabulka"/>
    <w:uiPriority w:val="99"/>
    <w:semiHidden/>
    <w:rsid w:val="00A83ED6"/>
    <w:rPr>
      <w:rFonts w:ascii="Times New Roman" w:hAnsi="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Barevntabulka3">
    <w:name w:val="Table Colorful 3"/>
    <w:basedOn w:val="Normlntabulka"/>
    <w:uiPriority w:val="99"/>
    <w:semiHidden/>
    <w:rsid w:val="00A83ED6"/>
    <w:rPr>
      <w:rFonts w:ascii="Times New Roman" w:hAnsi="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character" w:styleId="CittHTML">
    <w:name w:val="HTML Cite"/>
    <w:basedOn w:val="Standardnpsmoodstavce"/>
    <w:uiPriority w:val="99"/>
    <w:semiHidden/>
    <w:rsid w:val="00A83ED6"/>
    <w:rPr>
      <w:rFonts w:cs="Times New Roman"/>
      <w:i/>
    </w:rPr>
  </w:style>
  <w:style w:type="character" w:styleId="slodku">
    <w:name w:val="line number"/>
    <w:basedOn w:val="Standardnpsmoodstavce"/>
    <w:uiPriority w:val="99"/>
    <w:semiHidden/>
    <w:rsid w:val="00A83ED6"/>
    <w:rPr>
      <w:rFonts w:cs="Times New Roman"/>
    </w:rPr>
  </w:style>
  <w:style w:type="character" w:styleId="DefiniceHTML">
    <w:name w:val="HTML Definition"/>
    <w:basedOn w:val="Standardnpsmoodstavce"/>
    <w:uiPriority w:val="99"/>
    <w:semiHidden/>
    <w:rsid w:val="00A83ED6"/>
    <w:rPr>
      <w:rFonts w:cs="Times New Roman"/>
      <w:i/>
    </w:rPr>
  </w:style>
  <w:style w:type="table" w:styleId="Elegantntabulka">
    <w:name w:val="Table Elegant"/>
    <w:basedOn w:val="Normlntabulka"/>
    <w:uiPriority w:val="99"/>
    <w:semiHidden/>
    <w:rsid w:val="00A83ED6"/>
    <w:rPr>
      <w:rFonts w:ascii="Times New Roman" w:hAnsi="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Jednoduchtabulka1">
    <w:name w:val="Table Simple 1"/>
    <w:basedOn w:val="Normlntabulka"/>
    <w:uiPriority w:val="99"/>
    <w:semiHidden/>
    <w:rsid w:val="00A83ED6"/>
    <w:rPr>
      <w:rFonts w:ascii="Times New Roman" w:hAnsi="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Jednoduchtabulka2">
    <w:name w:val="Table Simple 2"/>
    <w:basedOn w:val="Normlntabulka"/>
    <w:uiPriority w:val="99"/>
    <w:semiHidden/>
    <w:rsid w:val="00A83ED6"/>
    <w:rPr>
      <w:rFonts w:ascii="Times New Roman" w:hAnsi="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Jednoduchtabulka3">
    <w:name w:val="Table Simple 3"/>
    <w:basedOn w:val="Normlntabulka"/>
    <w:uiPriority w:val="99"/>
    <w:semiHidden/>
    <w:rsid w:val="00A83ED6"/>
    <w:rPr>
      <w:rFonts w:ascii="Times New Roman" w:hAnsi="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Klasicktabulka1">
    <w:name w:val="Table Classic 1"/>
    <w:basedOn w:val="Normlntabulka"/>
    <w:uiPriority w:val="99"/>
    <w:semiHidden/>
    <w:rsid w:val="00A83ED6"/>
    <w:rPr>
      <w:rFonts w:ascii="Times New Roman" w:hAnsi="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Klasicktabulka2">
    <w:name w:val="Table Classic 2"/>
    <w:basedOn w:val="Normlntabulka"/>
    <w:uiPriority w:val="99"/>
    <w:semiHidden/>
    <w:rsid w:val="00A83ED6"/>
    <w:rPr>
      <w:rFonts w:ascii="Times New Roman" w:hAnsi="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Klasicktabulka3">
    <w:name w:val="Table Classic 3"/>
    <w:basedOn w:val="Normlntabulka"/>
    <w:uiPriority w:val="99"/>
    <w:semiHidden/>
    <w:rsid w:val="00A83ED6"/>
    <w:rPr>
      <w:rFonts w:ascii="Times New Roman" w:hAnsi="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Klasicktabulka4">
    <w:name w:val="Table Classic 4"/>
    <w:basedOn w:val="Normlntabulka"/>
    <w:uiPriority w:val="99"/>
    <w:semiHidden/>
    <w:rsid w:val="00A83ED6"/>
    <w:rPr>
      <w:rFonts w:ascii="Times New Roman" w:hAnsi="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character" w:styleId="KlvesniceHTML">
    <w:name w:val="HTML Keyboard"/>
    <w:basedOn w:val="Standardnpsmoodstavce"/>
    <w:uiPriority w:val="99"/>
    <w:semiHidden/>
    <w:rsid w:val="00A83ED6"/>
    <w:rPr>
      <w:rFonts w:ascii="Courier New" w:hAnsi="Courier New" w:cs="Times New Roman"/>
      <w:sz w:val="20"/>
    </w:rPr>
  </w:style>
  <w:style w:type="character" w:styleId="KdHTML">
    <w:name w:val="HTML Code"/>
    <w:basedOn w:val="Standardnpsmoodstavce"/>
    <w:uiPriority w:val="99"/>
    <w:semiHidden/>
    <w:rsid w:val="00A83ED6"/>
    <w:rPr>
      <w:rFonts w:ascii="Courier New" w:hAnsi="Courier New" w:cs="Times New Roman"/>
      <w:sz w:val="20"/>
    </w:rPr>
  </w:style>
  <w:style w:type="table" w:styleId="Moderntabulka">
    <w:name w:val="Table Contemporary"/>
    <w:basedOn w:val="Normlntabulka"/>
    <w:uiPriority w:val="99"/>
    <w:semiHidden/>
    <w:rsid w:val="00A83ED6"/>
    <w:rPr>
      <w:rFonts w:ascii="Times New Roman" w:hAnsi="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Motivtabulky">
    <w:name w:val="Table Theme"/>
    <w:basedOn w:val="Normlntabulka"/>
    <w:uiPriority w:val="99"/>
    <w:semiHidden/>
    <w:locked/>
    <w:rsid w:val="00A83ED6"/>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katabulky10">
    <w:name w:val="Table Grid 1"/>
    <w:basedOn w:val="Normlntabulka"/>
    <w:uiPriority w:val="99"/>
    <w:semiHidden/>
    <w:rsid w:val="00A83ED6"/>
    <w:rPr>
      <w:rFonts w:ascii="Times New Roman" w:hAnsi="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Mkatabulky2">
    <w:name w:val="Table Grid 2"/>
    <w:basedOn w:val="Normlntabulka"/>
    <w:uiPriority w:val="99"/>
    <w:semiHidden/>
    <w:rsid w:val="00A83ED6"/>
    <w:rPr>
      <w:rFonts w:ascii="Times New Roman" w:hAnsi="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Mkatabulky3">
    <w:name w:val="Table Grid 3"/>
    <w:basedOn w:val="Normlntabulka"/>
    <w:uiPriority w:val="99"/>
    <w:semiHidden/>
    <w:rsid w:val="00A83ED6"/>
    <w:rPr>
      <w:rFonts w:ascii="Times New Roman" w:hAnsi="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Mkatabulky4">
    <w:name w:val="Table Grid 4"/>
    <w:basedOn w:val="Normlntabulka"/>
    <w:uiPriority w:val="99"/>
    <w:semiHidden/>
    <w:rsid w:val="00A83ED6"/>
    <w:rPr>
      <w:rFonts w:ascii="Times New Roman" w:hAnsi="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Mkatabulky5">
    <w:name w:val="Table Grid 5"/>
    <w:basedOn w:val="Normlntabulka"/>
    <w:uiPriority w:val="99"/>
    <w:semiHidden/>
    <w:rsid w:val="00A83ED6"/>
    <w:rPr>
      <w:rFonts w:ascii="Times New Roman" w:hAnsi="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Mkatabulky6">
    <w:name w:val="Table Grid 6"/>
    <w:basedOn w:val="Normlntabulka"/>
    <w:uiPriority w:val="99"/>
    <w:semiHidden/>
    <w:rsid w:val="00A83ED6"/>
    <w:rPr>
      <w:rFonts w:ascii="Times New Roman" w:hAnsi="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Mkatabulky7">
    <w:name w:val="Table Grid 7"/>
    <w:basedOn w:val="Normlntabulka"/>
    <w:uiPriority w:val="99"/>
    <w:semiHidden/>
    <w:rsid w:val="00A83ED6"/>
    <w:rPr>
      <w:rFonts w:ascii="Times New Roman" w:hAnsi="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Mkatabulky8">
    <w:name w:val="Table Grid 8"/>
    <w:basedOn w:val="Normlntabulka"/>
    <w:uiPriority w:val="99"/>
    <w:semiHidden/>
    <w:rsid w:val="00A83ED6"/>
    <w:rPr>
      <w:rFonts w:ascii="Times New Roman" w:hAnsi="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Profesionlntabulka">
    <w:name w:val="Table Professional"/>
    <w:basedOn w:val="Normlntabulka"/>
    <w:uiPriority w:val="99"/>
    <w:semiHidden/>
    <w:rsid w:val="00A83ED6"/>
    <w:rPr>
      <w:rFonts w:ascii="Times New Roman" w:hAnsi="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character" w:styleId="PromnnHTML">
    <w:name w:val="HTML Variable"/>
    <w:basedOn w:val="Standardnpsmoodstavce"/>
    <w:uiPriority w:val="99"/>
    <w:semiHidden/>
    <w:rsid w:val="00A83ED6"/>
    <w:rPr>
      <w:rFonts w:cs="Times New Roman"/>
      <w:i/>
    </w:rPr>
  </w:style>
  <w:style w:type="character" w:styleId="PsacstrojHTML">
    <w:name w:val="HTML Typewriter"/>
    <w:basedOn w:val="Standardnpsmoodstavce"/>
    <w:uiPriority w:val="99"/>
    <w:semiHidden/>
    <w:rsid w:val="00A83ED6"/>
    <w:rPr>
      <w:rFonts w:ascii="Courier New" w:hAnsi="Courier New" w:cs="Times New Roman"/>
      <w:sz w:val="20"/>
    </w:rPr>
  </w:style>
  <w:style w:type="table" w:styleId="Sloupcetabulky1">
    <w:name w:val="Table Columns 1"/>
    <w:basedOn w:val="Normlntabulka"/>
    <w:uiPriority w:val="99"/>
    <w:semiHidden/>
    <w:rsid w:val="00A83ED6"/>
    <w:rPr>
      <w:rFonts w:ascii="Times New Roman" w:hAnsi="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Sloupcetabulky2">
    <w:name w:val="Table Columns 2"/>
    <w:basedOn w:val="Normlntabulka"/>
    <w:uiPriority w:val="99"/>
    <w:semiHidden/>
    <w:rsid w:val="00A83ED6"/>
    <w:rPr>
      <w:rFonts w:ascii="Times New Roman" w:hAnsi="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Sloupcetabulky3">
    <w:name w:val="Table Columns 3"/>
    <w:basedOn w:val="Normlntabulka"/>
    <w:uiPriority w:val="99"/>
    <w:semiHidden/>
    <w:rsid w:val="00A83ED6"/>
    <w:rPr>
      <w:rFonts w:ascii="Times New Roman" w:hAnsi="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Sloupcetabulky4">
    <w:name w:val="Table Columns 4"/>
    <w:basedOn w:val="Normlntabulka"/>
    <w:uiPriority w:val="99"/>
    <w:semiHidden/>
    <w:rsid w:val="00A83ED6"/>
    <w:rPr>
      <w:rFonts w:ascii="Times New Roman" w:hAnsi="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Sloupcetabulky5">
    <w:name w:val="Table Columns 5"/>
    <w:basedOn w:val="Normlntabulka"/>
    <w:uiPriority w:val="99"/>
    <w:semiHidden/>
    <w:rsid w:val="00A83ED6"/>
    <w:rPr>
      <w:rFonts w:ascii="Times New Roman" w:hAnsi="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ulkajakoseznam1">
    <w:name w:val="Table List 1"/>
    <w:basedOn w:val="Normlntabulka"/>
    <w:uiPriority w:val="99"/>
    <w:semiHidden/>
    <w:rsid w:val="00A83ED6"/>
    <w:rPr>
      <w:rFonts w:ascii="Times New Roman" w:hAnsi="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ulkajakoseznam2">
    <w:name w:val="Table List 2"/>
    <w:basedOn w:val="Normlntabulka"/>
    <w:uiPriority w:val="99"/>
    <w:semiHidden/>
    <w:rsid w:val="00A83ED6"/>
    <w:rPr>
      <w:rFonts w:ascii="Times New Roman" w:hAnsi="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ulkajakoseznam3">
    <w:name w:val="Table List 3"/>
    <w:basedOn w:val="Normlntabulka"/>
    <w:uiPriority w:val="99"/>
    <w:semiHidden/>
    <w:rsid w:val="00A83ED6"/>
    <w:rPr>
      <w:rFonts w:ascii="Times New Roman" w:hAnsi="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ulkajakoseznam4">
    <w:name w:val="Table List 4"/>
    <w:basedOn w:val="Normlntabulka"/>
    <w:uiPriority w:val="99"/>
    <w:semiHidden/>
    <w:rsid w:val="00A83ED6"/>
    <w:rPr>
      <w:rFonts w:ascii="Times New Roman" w:hAnsi="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ulkajakoseznam5">
    <w:name w:val="Table List 5"/>
    <w:basedOn w:val="Normlntabulka"/>
    <w:uiPriority w:val="99"/>
    <w:semiHidden/>
    <w:rsid w:val="00A83ED6"/>
    <w:rPr>
      <w:rFonts w:ascii="Times New Roman" w:hAnsi="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ulkajakoseznam6">
    <w:name w:val="Table List 6"/>
    <w:basedOn w:val="Normlntabulka"/>
    <w:uiPriority w:val="99"/>
    <w:semiHidden/>
    <w:rsid w:val="00A83ED6"/>
    <w:rPr>
      <w:rFonts w:ascii="Times New Roman" w:hAnsi="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ulkajakoseznam7">
    <w:name w:val="Table List 7"/>
    <w:basedOn w:val="Normlntabulka"/>
    <w:uiPriority w:val="99"/>
    <w:semiHidden/>
    <w:rsid w:val="00A83ED6"/>
    <w:rPr>
      <w:rFonts w:ascii="Times New Roman" w:hAnsi="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ulkajakoseznam8">
    <w:name w:val="Table List 8"/>
    <w:basedOn w:val="Normlntabulka"/>
    <w:uiPriority w:val="99"/>
    <w:semiHidden/>
    <w:rsid w:val="00A83ED6"/>
    <w:rPr>
      <w:rFonts w:ascii="Times New Roman" w:hAnsi="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ulkasprostorovmiefekty1">
    <w:name w:val="Table 3D effects 1"/>
    <w:basedOn w:val="Normlntabulka"/>
    <w:uiPriority w:val="99"/>
    <w:semiHidden/>
    <w:rsid w:val="00A83ED6"/>
    <w:rPr>
      <w:rFonts w:ascii="Times New Roman" w:hAnsi="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ulkasprostorovmiefekty2">
    <w:name w:val="Table 3D effects 2"/>
    <w:basedOn w:val="Normlntabulka"/>
    <w:uiPriority w:val="99"/>
    <w:semiHidden/>
    <w:rsid w:val="00A83ED6"/>
    <w:rPr>
      <w:rFonts w:ascii="Times New Roman" w:hAnsi="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ulkasprostorovmiefekty3">
    <w:name w:val="Table 3D effects 3"/>
    <w:basedOn w:val="Normlntabulka"/>
    <w:uiPriority w:val="99"/>
    <w:semiHidden/>
    <w:rsid w:val="00A83ED6"/>
    <w:rPr>
      <w:rFonts w:ascii="Times New Roman" w:hAnsi="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ulkastlumenmibarvami1">
    <w:name w:val="Table Subtle 1"/>
    <w:basedOn w:val="Normlntabulka"/>
    <w:uiPriority w:val="99"/>
    <w:semiHidden/>
    <w:rsid w:val="00A83ED6"/>
    <w:rPr>
      <w:rFonts w:ascii="Times New Roman" w:hAnsi="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ulkastlumenmibarvami2">
    <w:name w:val="Table Subtle 2"/>
    <w:basedOn w:val="Normlntabulka"/>
    <w:uiPriority w:val="99"/>
    <w:semiHidden/>
    <w:rsid w:val="00A83ED6"/>
    <w:rPr>
      <w:rFonts w:ascii="Times New Roman" w:hAnsi="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character" w:styleId="UkzkaHTML">
    <w:name w:val="HTML Sample"/>
    <w:basedOn w:val="Standardnpsmoodstavce"/>
    <w:uiPriority w:val="99"/>
    <w:semiHidden/>
    <w:rsid w:val="00A83ED6"/>
    <w:rPr>
      <w:rFonts w:ascii="Courier New" w:hAnsi="Courier New" w:cs="Times New Roman"/>
    </w:rPr>
  </w:style>
  <w:style w:type="table" w:styleId="Webovtabulka1">
    <w:name w:val="Table Web 1"/>
    <w:basedOn w:val="Normlntabulka"/>
    <w:uiPriority w:val="99"/>
    <w:semiHidden/>
    <w:rsid w:val="00A83ED6"/>
    <w:rPr>
      <w:rFonts w:ascii="Times New Roman" w:hAnsi="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Webovtabulka2">
    <w:name w:val="Table Web 2"/>
    <w:basedOn w:val="Normlntabulka"/>
    <w:uiPriority w:val="99"/>
    <w:semiHidden/>
    <w:rsid w:val="00A83ED6"/>
    <w:rPr>
      <w:rFonts w:ascii="Times New Roman" w:hAnsi="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Webovtabulka3">
    <w:name w:val="Table Web 3"/>
    <w:basedOn w:val="Normlntabulka"/>
    <w:uiPriority w:val="99"/>
    <w:semiHidden/>
    <w:locked/>
    <w:rsid w:val="00A83ED6"/>
    <w:rPr>
      <w:rFonts w:ascii="Times New Roman" w:hAnsi="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character" w:customStyle="1" w:styleId="OdrkysitaChar">
    <w:name w:val="Odrážky_sita Char"/>
    <w:link w:val="Odrkysita"/>
    <w:uiPriority w:val="99"/>
    <w:locked/>
    <w:rsid w:val="00A83ED6"/>
    <w:rPr>
      <w:rFonts w:ascii="Times New Roman" w:hAnsi="Times New Roman"/>
      <w:sz w:val="24"/>
      <w:szCs w:val="24"/>
    </w:rPr>
  </w:style>
  <w:style w:type="paragraph" w:customStyle="1" w:styleId="Odrkysita">
    <w:name w:val="Odrážky_sita"/>
    <w:basedOn w:val="Normln"/>
    <w:link w:val="OdrkysitaChar"/>
    <w:uiPriority w:val="99"/>
    <w:rsid w:val="00A83ED6"/>
    <w:pPr>
      <w:widowControl w:val="0"/>
      <w:numPr>
        <w:numId w:val="29"/>
      </w:numPr>
      <w:ind w:right="0"/>
    </w:pPr>
    <w:rPr>
      <w:rFonts w:ascii="Times New Roman" w:hAnsi="Times New Roman" w:cs="Times New Roman"/>
      <w:color w:val="auto"/>
      <w:szCs w:val="24"/>
    </w:rPr>
  </w:style>
  <w:style w:type="character" w:customStyle="1" w:styleId="JaroslavBrzk">
    <w:name w:val="Jaroslav Brzák"/>
    <w:uiPriority w:val="99"/>
    <w:semiHidden/>
    <w:rsid w:val="00A83ED6"/>
    <w:rPr>
      <w:rFonts w:ascii="Arial" w:hAnsi="Arial"/>
      <w:color w:val="000080"/>
      <w:sz w:val="20"/>
    </w:rPr>
  </w:style>
  <w:style w:type="character" w:customStyle="1" w:styleId="MMMNadpis1Char1">
    <w:name w:val="MMM: Nadpis 1 Char1"/>
    <w:aliases w:val="1_Nadpis 1 Char1,Nadpis 1Barča Char1,Heading 1 Char Char"/>
    <w:uiPriority w:val="99"/>
    <w:rsid w:val="00A83ED6"/>
    <w:rPr>
      <w:b/>
      <w:kern w:val="32"/>
      <w:sz w:val="32"/>
      <w:lang w:val="cs-CZ" w:eastAsia="cs-CZ"/>
    </w:rPr>
  </w:style>
  <w:style w:type="character" w:customStyle="1" w:styleId="StylnzevtabulkyaobrzkuPrvndek0cmChar">
    <w:name w:val="Styl název tabulky a obrázku + První řádek:  0 cm Char"/>
    <w:link w:val="StylnzevtabulkyaobrzkuPrvndek0cm"/>
    <w:uiPriority w:val="99"/>
    <w:locked/>
    <w:rsid w:val="00A83ED6"/>
    <w:rPr>
      <w:b/>
      <w:i/>
      <w:sz w:val="24"/>
      <w:lang w:val="cs-CZ" w:eastAsia="cs-CZ"/>
    </w:rPr>
  </w:style>
  <w:style w:type="paragraph" w:customStyle="1" w:styleId="Odstavec">
    <w:name w:val="Odstavec"/>
    <w:basedOn w:val="Normln"/>
    <w:uiPriority w:val="99"/>
    <w:semiHidden/>
    <w:rsid w:val="00A83ED6"/>
    <w:pPr>
      <w:widowControl w:val="0"/>
      <w:spacing w:before="120"/>
      <w:ind w:right="0" w:firstLine="709"/>
    </w:pPr>
    <w:rPr>
      <w:rFonts w:ascii="Times New Roman" w:hAnsi="Times New Roman" w:cs="Times New Roman"/>
      <w:bCs/>
      <w:color w:val="auto"/>
      <w:szCs w:val="24"/>
    </w:rPr>
  </w:style>
  <w:style w:type="character" w:customStyle="1" w:styleId="Nadpis4Char">
    <w:name w:val="Nadpis 4 Char"/>
    <w:aliases w:val="MMM: Nadpis 4 Char1"/>
    <w:link w:val="Nadpis4"/>
    <w:uiPriority w:val="99"/>
    <w:locked/>
    <w:rsid w:val="00A83ED6"/>
    <w:rPr>
      <w:sz w:val="24"/>
      <w:lang w:val="cs-CZ" w:eastAsia="cs-CZ"/>
    </w:rPr>
  </w:style>
  <w:style w:type="paragraph" w:customStyle="1" w:styleId="StylNadpis1Ped0bZa0b">
    <w:name w:val="Styl Nadpis 1 + Před:  0 b. Za:  0 b."/>
    <w:basedOn w:val="Nadpis1"/>
    <w:uiPriority w:val="99"/>
    <w:rsid w:val="00A83ED6"/>
    <w:pPr>
      <w:keepNext w:val="0"/>
      <w:keepLines w:val="0"/>
      <w:widowControl w:val="0"/>
      <w:tabs>
        <w:tab w:val="num" w:pos="360"/>
      </w:tabs>
      <w:spacing w:after="0" w:line="240" w:lineRule="auto"/>
      <w:ind w:left="360" w:hanging="360"/>
    </w:pPr>
    <w:rPr>
      <w:rFonts w:ascii="Times New Roman" w:hAnsi="Times New Roman"/>
      <w:b w:val="0"/>
      <w:bCs/>
      <w:color w:val="auto"/>
      <w:kern w:val="32"/>
      <w:sz w:val="28"/>
      <w:szCs w:val="20"/>
    </w:rPr>
  </w:style>
  <w:style w:type="paragraph" w:customStyle="1" w:styleId="StylNadpis2Ped0bZa0b">
    <w:name w:val="Styl Nadpis 2 + Před:  0 b. Za:  0 b."/>
    <w:basedOn w:val="Nadpis2"/>
    <w:uiPriority w:val="99"/>
    <w:rsid w:val="00A83ED6"/>
    <w:pPr>
      <w:keepLines w:val="0"/>
      <w:widowControl w:val="0"/>
      <w:numPr>
        <w:ilvl w:val="1"/>
        <w:numId w:val="17"/>
      </w:numPr>
      <w:tabs>
        <w:tab w:val="clear" w:pos="1440"/>
        <w:tab w:val="num" w:pos="792"/>
      </w:tabs>
      <w:spacing w:after="0"/>
      <w:ind w:left="792" w:right="0" w:hanging="432"/>
      <w:jc w:val="both"/>
    </w:pPr>
    <w:rPr>
      <w:rFonts w:ascii="Times New Roman" w:hAnsi="Times New Roman"/>
      <w:bCs/>
      <w:color w:val="auto"/>
      <w:szCs w:val="20"/>
    </w:rPr>
  </w:style>
  <w:style w:type="paragraph" w:customStyle="1" w:styleId="StylnzevtabulkyaobrzkuPrvndek0cm">
    <w:name w:val="Styl název tabulky a obrázku + První řádek:  0 cm"/>
    <w:basedOn w:val="Normln"/>
    <w:link w:val="StylnzevtabulkyaobrzkuPrvndek0cmChar"/>
    <w:uiPriority w:val="99"/>
    <w:rsid w:val="00A83ED6"/>
    <w:pPr>
      <w:widowControl w:val="0"/>
      <w:ind w:right="0"/>
    </w:pPr>
    <w:rPr>
      <w:rFonts w:cs="Times New Roman"/>
      <w:b/>
      <w:i/>
      <w:color w:val="auto"/>
      <w:szCs w:val="20"/>
    </w:rPr>
  </w:style>
  <w:style w:type="character" w:customStyle="1" w:styleId="MMMNadpis2Char1">
    <w:name w:val="MMM Nadpis 2 Char1"/>
    <w:aliases w:val="Nadpis_2 Char1,Heading 2 Char Char"/>
    <w:uiPriority w:val="99"/>
    <w:rsid w:val="00A83ED6"/>
    <w:rPr>
      <w:rFonts w:ascii="Arial" w:hAnsi="Arial"/>
      <w:b/>
      <w:sz w:val="44"/>
      <w:lang w:val="cs-CZ" w:eastAsia="cs-CZ"/>
    </w:rPr>
  </w:style>
  <w:style w:type="paragraph" w:customStyle="1" w:styleId="ZdrojPrvndek0cm">
    <w:name w:val="Zdroj: První řádek:  0 cm"/>
    <w:basedOn w:val="Normln"/>
    <w:link w:val="ZdrojPrvndek0cmChar"/>
    <w:uiPriority w:val="99"/>
    <w:rsid w:val="00A83ED6"/>
    <w:pPr>
      <w:widowControl w:val="0"/>
      <w:tabs>
        <w:tab w:val="left" w:pos="360"/>
      </w:tabs>
      <w:ind w:right="0"/>
    </w:pPr>
    <w:rPr>
      <w:rFonts w:cs="Times New Roman"/>
      <w:color w:val="auto"/>
      <w:sz w:val="20"/>
      <w:szCs w:val="20"/>
    </w:rPr>
  </w:style>
  <w:style w:type="character" w:customStyle="1" w:styleId="ZdrojPrvndek0cmChar">
    <w:name w:val="Zdroj: První řádek:  0 cm Char"/>
    <w:link w:val="ZdrojPrvndek0cm"/>
    <w:uiPriority w:val="99"/>
    <w:locked/>
    <w:rsid w:val="00A83ED6"/>
    <w:rPr>
      <w:lang w:val="cs-CZ" w:eastAsia="cs-CZ"/>
    </w:rPr>
  </w:style>
  <w:style w:type="character" w:customStyle="1" w:styleId="DuanStruna">
    <w:name w:val="Dušan Struna"/>
    <w:uiPriority w:val="99"/>
    <w:semiHidden/>
    <w:rsid w:val="00A83ED6"/>
    <w:rPr>
      <w:rFonts w:ascii="Arial" w:hAnsi="Arial"/>
      <w:color w:val="auto"/>
      <w:sz w:val="20"/>
    </w:rPr>
  </w:style>
  <w:style w:type="character" w:styleId="Znakapoznpodarou">
    <w:name w:val="footnote reference"/>
    <w:aliases w:val="PGI Fußnote Ziffer,BVI fnr,Footnote symbol,Footnote Reference Superscript,Appel note de bas de p,Appel note de bas de page,Légende,Char Car Car Car Car,Voetnootverwijzing"/>
    <w:basedOn w:val="Standardnpsmoodstavce"/>
    <w:uiPriority w:val="99"/>
    <w:rsid w:val="00A83ED6"/>
    <w:rPr>
      <w:rFonts w:cs="Times New Roman"/>
      <w:vertAlign w:val="superscript"/>
    </w:rPr>
  </w:style>
  <w:style w:type="character" w:customStyle="1" w:styleId="Nadpis5Char">
    <w:name w:val="Nadpis 5 Char"/>
    <w:link w:val="Nadpis5"/>
    <w:uiPriority w:val="99"/>
    <w:locked/>
    <w:rsid w:val="00A83ED6"/>
    <w:rPr>
      <w:b/>
      <w:sz w:val="24"/>
      <w:lang w:val="cs-CZ" w:eastAsia="cs-CZ"/>
    </w:rPr>
  </w:style>
  <w:style w:type="character" w:customStyle="1" w:styleId="Nadpis6Char">
    <w:name w:val="Nadpis 6 Char"/>
    <w:link w:val="Nadpis6"/>
    <w:uiPriority w:val="99"/>
    <w:locked/>
    <w:rsid w:val="00A83ED6"/>
    <w:rPr>
      <w:b/>
      <w:sz w:val="24"/>
      <w:lang w:val="en-GB" w:eastAsia="cs-CZ"/>
    </w:rPr>
  </w:style>
  <w:style w:type="character" w:customStyle="1" w:styleId="Nadpis7Char">
    <w:name w:val="Nadpis 7 Char"/>
    <w:link w:val="Nadpis7"/>
    <w:uiPriority w:val="99"/>
    <w:locked/>
    <w:rsid w:val="00A83ED6"/>
    <w:rPr>
      <w:sz w:val="24"/>
      <w:lang w:val="cs-CZ" w:eastAsia="cs-CZ"/>
    </w:rPr>
  </w:style>
  <w:style w:type="character" w:customStyle="1" w:styleId="Nadpis8Char">
    <w:name w:val="Nadpis 8 Char"/>
    <w:link w:val="Nadpis8"/>
    <w:uiPriority w:val="99"/>
    <w:locked/>
    <w:rsid w:val="00A83ED6"/>
    <w:rPr>
      <w:i/>
      <w:sz w:val="24"/>
      <w:lang w:val="cs-CZ" w:eastAsia="cs-CZ"/>
    </w:rPr>
  </w:style>
  <w:style w:type="character" w:customStyle="1" w:styleId="Nadpis9Char">
    <w:name w:val="Nadpis 9 Char"/>
    <w:link w:val="Nadpis9"/>
    <w:uiPriority w:val="99"/>
    <w:locked/>
    <w:rsid w:val="00A83ED6"/>
    <w:rPr>
      <w:rFonts w:ascii="Arial" w:hAnsi="Arial"/>
      <w:sz w:val="22"/>
      <w:lang w:val="cs-CZ" w:eastAsia="cs-CZ"/>
    </w:rPr>
  </w:style>
  <w:style w:type="character" w:customStyle="1" w:styleId="TextpoznpodarouChar">
    <w:name w:val="Text pozn. pod čarou Char"/>
    <w:aliases w:val="Schriftart: 9 pt Char1,Schriftart: 10 pt Char1,Schriftart: 8 pt Char1"/>
    <w:link w:val="Textpoznpodarou"/>
    <w:uiPriority w:val="99"/>
    <w:semiHidden/>
    <w:locked/>
    <w:rsid w:val="00A83ED6"/>
    <w:rPr>
      <w:lang w:val="cs-CZ" w:eastAsia="cs-CZ"/>
    </w:rPr>
  </w:style>
  <w:style w:type="table" w:customStyle="1" w:styleId="Svtlseznamzvraznn11">
    <w:name w:val="Světlý seznam – zvýraznění 11"/>
    <w:uiPriority w:val="99"/>
    <w:rsid w:val="00A83ED6"/>
    <w:rPr>
      <w:sz w:val="20"/>
      <w:szCs w:val="20"/>
      <w:lang w:eastAsia="en-US"/>
    </w:rPr>
    <w:tblPr>
      <w:tblStyleRowBandSize w:val="1"/>
      <w:tblStyleColBandSize w:val="1"/>
      <w:tblInd w:w="0" w:type="dxa"/>
      <w:tblBorders>
        <w:top w:val="single" w:sz="8" w:space="0" w:color="53548A"/>
        <w:left w:val="single" w:sz="8" w:space="0" w:color="53548A"/>
        <w:bottom w:val="single" w:sz="8" w:space="0" w:color="53548A"/>
        <w:right w:val="single" w:sz="8" w:space="0" w:color="53548A"/>
      </w:tblBorders>
      <w:tblCellMar>
        <w:top w:w="0" w:type="dxa"/>
        <w:left w:w="108" w:type="dxa"/>
        <w:bottom w:w="0" w:type="dxa"/>
        <w:right w:w="108" w:type="dxa"/>
      </w:tblCellMar>
    </w:tblPr>
  </w:style>
  <w:style w:type="character" w:customStyle="1" w:styleId="PetrChroust">
    <w:name w:val="Petr Chroust"/>
    <w:uiPriority w:val="99"/>
    <w:semiHidden/>
    <w:rsid w:val="00A83ED6"/>
    <w:rPr>
      <w:rFonts w:ascii="Arial" w:hAnsi="Arial"/>
      <w:color w:val="auto"/>
      <w:sz w:val="20"/>
    </w:rPr>
  </w:style>
  <w:style w:type="paragraph" w:styleId="z-Zatekformule">
    <w:name w:val="HTML Top of Form"/>
    <w:basedOn w:val="Normln"/>
    <w:next w:val="Normln"/>
    <w:link w:val="z-ZatekformuleChar"/>
    <w:hidden/>
    <w:uiPriority w:val="99"/>
    <w:rsid w:val="00A83ED6"/>
    <w:pPr>
      <w:widowControl w:val="0"/>
      <w:pBdr>
        <w:bottom w:val="single" w:sz="6" w:space="1" w:color="auto"/>
      </w:pBdr>
      <w:ind w:right="0" w:firstLine="567"/>
      <w:jc w:val="center"/>
    </w:pPr>
    <w:rPr>
      <w:rFonts w:ascii="Arial" w:hAnsi="Arial" w:cs="Times New Roman"/>
      <w:vanish/>
      <w:color w:val="auto"/>
      <w:sz w:val="16"/>
      <w:szCs w:val="20"/>
    </w:rPr>
  </w:style>
  <w:style w:type="character" w:customStyle="1" w:styleId="z-TopofFormChar">
    <w:name w:val="z-Top of Form Char"/>
    <w:basedOn w:val="Standardnpsmoodstavce"/>
    <w:uiPriority w:val="99"/>
    <w:semiHidden/>
    <w:locked/>
    <w:rsid w:val="00A10E2F"/>
    <w:rPr>
      <w:rFonts w:ascii="Arial" w:hAnsi="Arial" w:cs="Arial"/>
      <w:vanish/>
      <w:color w:val="000000"/>
      <w:sz w:val="16"/>
      <w:szCs w:val="16"/>
    </w:rPr>
  </w:style>
  <w:style w:type="character" w:customStyle="1" w:styleId="z-ZatekformuleChar">
    <w:name w:val="z-Začátek formuláře Char"/>
    <w:link w:val="z-Zatekformule"/>
    <w:uiPriority w:val="99"/>
    <w:locked/>
    <w:rsid w:val="00A83ED6"/>
    <w:rPr>
      <w:rFonts w:ascii="Arial" w:hAnsi="Arial"/>
      <w:vanish/>
      <w:sz w:val="16"/>
    </w:rPr>
  </w:style>
  <w:style w:type="character" w:customStyle="1" w:styleId="niklova">
    <w:name w:val="niklova"/>
    <w:uiPriority w:val="99"/>
    <w:semiHidden/>
    <w:rsid w:val="00A83ED6"/>
    <w:rPr>
      <w:rFonts w:ascii="Arial" w:hAnsi="Arial"/>
      <w:color w:val="000000"/>
      <w:sz w:val="20"/>
    </w:rPr>
  </w:style>
  <w:style w:type="paragraph" w:styleId="z-Konecformule">
    <w:name w:val="HTML Bottom of Form"/>
    <w:basedOn w:val="Normln"/>
    <w:next w:val="Normln"/>
    <w:link w:val="z-KonecformuleChar"/>
    <w:hidden/>
    <w:uiPriority w:val="99"/>
    <w:rsid w:val="00A83ED6"/>
    <w:pPr>
      <w:widowControl w:val="0"/>
      <w:numPr>
        <w:numId w:val="34"/>
      </w:numPr>
      <w:pBdr>
        <w:top w:val="single" w:sz="6" w:space="1" w:color="auto"/>
      </w:pBdr>
      <w:tabs>
        <w:tab w:val="clear" w:pos="720"/>
      </w:tabs>
      <w:ind w:left="0" w:right="0" w:firstLine="567"/>
      <w:jc w:val="center"/>
    </w:pPr>
    <w:rPr>
      <w:rFonts w:ascii="Arial" w:hAnsi="Arial" w:cs="Times New Roman"/>
      <w:vanish/>
      <w:color w:val="auto"/>
      <w:sz w:val="16"/>
      <w:szCs w:val="16"/>
    </w:rPr>
  </w:style>
  <w:style w:type="character" w:customStyle="1" w:styleId="z-BottomofFormChar">
    <w:name w:val="z-Bottom of Form Char"/>
    <w:basedOn w:val="Standardnpsmoodstavce"/>
    <w:uiPriority w:val="99"/>
    <w:semiHidden/>
    <w:locked/>
    <w:rsid w:val="00A10E2F"/>
    <w:rPr>
      <w:rFonts w:ascii="Arial" w:hAnsi="Arial" w:cs="Arial"/>
      <w:vanish/>
      <w:color w:val="000000"/>
      <w:sz w:val="16"/>
      <w:szCs w:val="16"/>
    </w:rPr>
  </w:style>
  <w:style w:type="character" w:customStyle="1" w:styleId="z-KonecformuleChar">
    <w:name w:val="z-Konec formuláře Char"/>
    <w:link w:val="z-Konecformule"/>
    <w:uiPriority w:val="99"/>
    <w:locked/>
    <w:rsid w:val="00A83ED6"/>
    <w:rPr>
      <w:rFonts w:ascii="Arial" w:hAnsi="Arial"/>
      <w:vanish/>
      <w:sz w:val="16"/>
      <w:szCs w:val="16"/>
    </w:rPr>
  </w:style>
  <w:style w:type="character" w:customStyle="1" w:styleId="Podpise-mailuChar1">
    <w:name w:val="Podpis e-mailu Char1"/>
    <w:uiPriority w:val="99"/>
    <w:semiHidden/>
    <w:rsid w:val="00A83ED6"/>
    <w:rPr>
      <w:rFonts w:ascii="Times New Roman" w:hAnsi="Times New Roman"/>
      <w:sz w:val="24"/>
      <w:lang w:eastAsia="cs-CZ"/>
    </w:rPr>
  </w:style>
  <w:style w:type="character" w:customStyle="1" w:styleId="CharChar24">
    <w:name w:val="Char Char24"/>
    <w:uiPriority w:val="99"/>
    <w:semiHidden/>
    <w:rsid w:val="00A83ED6"/>
    <w:rPr>
      <w:rFonts w:ascii="Tahoma" w:hAnsi="Tahoma"/>
      <w:sz w:val="16"/>
    </w:rPr>
  </w:style>
  <w:style w:type="character" w:customStyle="1" w:styleId="AdresaHTMLChar">
    <w:name w:val="Adresa HTML Char"/>
    <w:link w:val="AdresaHTML"/>
    <w:uiPriority w:val="99"/>
    <w:semiHidden/>
    <w:locked/>
    <w:rsid w:val="00A83ED6"/>
    <w:rPr>
      <w:i/>
      <w:sz w:val="24"/>
      <w:lang w:val="cs-CZ" w:eastAsia="cs-CZ"/>
    </w:rPr>
  </w:style>
  <w:style w:type="character" w:customStyle="1" w:styleId="DatumChar">
    <w:name w:val="Datum Char"/>
    <w:link w:val="Datum"/>
    <w:uiPriority w:val="99"/>
    <w:semiHidden/>
    <w:locked/>
    <w:rsid w:val="00A83ED6"/>
    <w:rPr>
      <w:sz w:val="24"/>
      <w:lang w:val="cs-CZ" w:eastAsia="cs-CZ"/>
    </w:rPr>
  </w:style>
  <w:style w:type="character" w:customStyle="1" w:styleId="FormtovanvHTMLChar">
    <w:name w:val="Formátovaný v HTML Char"/>
    <w:link w:val="FormtovanvHTML"/>
    <w:uiPriority w:val="99"/>
    <w:semiHidden/>
    <w:locked/>
    <w:rsid w:val="00A83ED6"/>
    <w:rPr>
      <w:rFonts w:ascii="Courier New" w:hAnsi="Courier New"/>
      <w:lang w:val="cs-CZ" w:eastAsia="cs-CZ"/>
    </w:rPr>
  </w:style>
  <w:style w:type="character" w:customStyle="1" w:styleId="NadpispoznmkyChar">
    <w:name w:val="Nadpis poznámky Char"/>
    <w:link w:val="Nadpispoznmky"/>
    <w:uiPriority w:val="99"/>
    <w:semiHidden/>
    <w:locked/>
    <w:rsid w:val="00A83ED6"/>
    <w:rPr>
      <w:sz w:val="24"/>
      <w:lang w:val="cs-CZ" w:eastAsia="cs-CZ"/>
    </w:rPr>
  </w:style>
  <w:style w:type="paragraph" w:customStyle="1" w:styleId="TabzarovnnnastedPrvndek0cm">
    <w:name w:val="Tab: zarovnání na střed První řádek:  0 cm"/>
    <w:basedOn w:val="Normln"/>
    <w:uiPriority w:val="99"/>
    <w:rsid w:val="00A83ED6"/>
    <w:pPr>
      <w:keepNext/>
      <w:keepLines/>
      <w:ind w:right="0"/>
      <w:jc w:val="center"/>
    </w:pPr>
    <w:rPr>
      <w:rFonts w:ascii="Arial" w:hAnsi="Arial" w:cs="Times New Roman"/>
      <w:color w:val="auto"/>
      <w:sz w:val="20"/>
      <w:szCs w:val="20"/>
    </w:rPr>
  </w:style>
  <w:style w:type="character" w:customStyle="1" w:styleId="OslovenChar">
    <w:name w:val="Oslovení Char"/>
    <w:link w:val="Osloven"/>
    <w:uiPriority w:val="99"/>
    <w:semiHidden/>
    <w:locked/>
    <w:rsid w:val="00A83ED6"/>
    <w:rPr>
      <w:sz w:val="24"/>
      <w:lang w:val="cs-CZ" w:eastAsia="cs-CZ"/>
    </w:rPr>
  </w:style>
  <w:style w:type="character" w:customStyle="1" w:styleId="PodpisChar">
    <w:name w:val="Podpis Char"/>
    <w:link w:val="Podpis"/>
    <w:uiPriority w:val="99"/>
    <w:semiHidden/>
    <w:locked/>
    <w:rsid w:val="00A83ED6"/>
    <w:rPr>
      <w:sz w:val="24"/>
      <w:lang w:val="cs-CZ" w:eastAsia="cs-CZ"/>
    </w:rPr>
  </w:style>
  <w:style w:type="character" w:customStyle="1" w:styleId="Podpise-mailuChar">
    <w:name w:val="Podpis e-mailu Char"/>
    <w:link w:val="Podpise-mailu"/>
    <w:uiPriority w:val="99"/>
    <w:semiHidden/>
    <w:locked/>
    <w:rsid w:val="00A83ED6"/>
    <w:rPr>
      <w:sz w:val="24"/>
      <w:lang w:val="cs-CZ" w:eastAsia="cs-CZ"/>
    </w:rPr>
  </w:style>
  <w:style w:type="paragraph" w:styleId="Titulek">
    <w:name w:val="caption"/>
    <w:aliases w:val="Char Char2,Char Char Char,Caption Char3,Caption Char2 Char,Caption Char1 Char Char,Caption Char Char Char Char,Caption Char Char1 Char,Caption Char1 Char1,Caption Char Char Char1,Caption Char Char2"/>
    <w:basedOn w:val="Normln"/>
    <w:next w:val="Normln"/>
    <w:link w:val="TitulekChar"/>
    <w:uiPriority w:val="99"/>
    <w:qFormat/>
    <w:locked/>
    <w:rsid w:val="008760D0"/>
    <w:pPr>
      <w:widowControl w:val="0"/>
      <w:ind w:right="0"/>
      <w:jc w:val="left"/>
    </w:pPr>
    <w:rPr>
      <w:rFonts w:cs="Times New Roman"/>
      <w:b/>
      <w:i/>
      <w:color w:val="auto"/>
      <w:sz w:val="20"/>
      <w:szCs w:val="20"/>
    </w:rPr>
  </w:style>
  <w:style w:type="character" w:customStyle="1" w:styleId="ProsttextChar">
    <w:name w:val="Prostý text Char"/>
    <w:link w:val="Prosttext"/>
    <w:uiPriority w:val="99"/>
    <w:semiHidden/>
    <w:locked/>
    <w:rsid w:val="00A83ED6"/>
    <w:rPr>
      <w:rFonts w:ascii="Courier New" w:hAnsi="Courier New"/>
      <w:lang w:val="cs-CZ" w:eastAsia="cs-CZ"/>
    </w:rPr>
  </w:style>
  <w:style w:type="character" w:customStyle="1" w:styleId="CharChar15">
    <w:name w:val="Char Char15"/>
    <w:uiPriority w:val="99"/>
    <w:semiHidden/>
    <w:rsid w:val="00A83ED6"/>
    <w:rPr>
      <w:b/>
    </w:rPr>
  </w:style>
  <w:style w:type="character" w:customStyle="1" w:styleId="RozloendokumentuChar">
    <w:name w:val="Rozložení dokumentu Char"/>
    <w:link w:val="Rozloendokumentu"/>
    <w:uiPriority w:val="99"/>
    <w:semiHidden/>
    <w:locked/>
    <w:rsid w:val="00A83ED6"/>
    <w:rPr>
      <w:rFonts w:ascii="Tahoma" w:hAnsi="Tahoma"/>
      <w:sz w:val="24"/>
      <w:lang w:val="cs-CZ" w:eastAsia="cs-CZ"/>
    </w:rPr>
  </w:style>
  <w:style w:type="character" w:customStyle="1" w:styleId="TextmakraChar">
    <w:name w:val="Text makra Char"/>
    <w:link w:val="Textmakra"/>
    <w:uiPriority w:val="99"/>
    <w:semiHidden/>
    <w:locked/>
    <w:rsid w:val="00A83ED6"/>
    <w:rPr>
      <w:rFonts w:ascii="Courier New" w:hAnsi="Courier New"/>
      <w:sz w:val="22"/>
      <w:lang w:val="cs-CZ" w:eastAsia="cs-CZ"/>
    </w:rPr>
  </w:style>
  <w:style w:type="character" w:customStyle="1" w:styleId="TextvysvtlivekChar">
    <w:name w:val="Text vysvětlivek Char"/>
    <w:link w:val="Textvysvtlivek"/>
    <w:uiPriority w:val="99"/>
    <w:semiHidden/>
    <w:locked/>
    <w:rsid w:val="00A83ED6"/>
    <w:rPr>
      <w:lang w:val="cs-CZ" w:eastAsia="cs-CZ"/>
    </w:rPr>
  </w:style>
  <w:style w:type="character" w:customStyle="1" w:styleId="ZhlavzprvyChar">
    <w:name w:val="Záhlaví zprávy Char"/>
    <w:link w:val="Zhlavzprvy"/>
    <w:uiPriority w:val="99"/>
    <w:semiHidden/>
    <w:locked/>
    <w:rsid w:val="00A83ED6"/>
    <w:rPr>
      <w:rFonts w:ascii="Arial" w:hAnsi="Arial"/>
      <w:sz w:val="24"/>
      <w:lang w:val="cs-CZ" w:eastAsia="cs-CZ"/>
    </w:rPr>
  </w:style>
  <w:style w:type="character" w:customStyle="1" w:styleId="ZkladntextChar">
    <w:name w:val="Základní text Char"/>
    <w:aliases w:val="termo Char1"/>
    <w:link w:val="Zkladntext"/>
    <w:uiPriority w:val="99"/>
    <w:semiHidden/>
    <w:locked/>
    <w:rsid w:val="00A83ED6"/>
    <w:rPr>
      <w:sz w:val="24"/>
      <w:lang w:val="cs-CZ" w:eastAsia="cs-CZ"/>
    </w:rPr>
  </w:style>
  <w:style w:type="character" w:customStyle="1" w:styleId="Zkladntext-prvnodsazenChar">
    <w:name w:val="Základní text - první odsazený Char"/>
    <w:link w:val="Zkladntext-prvnodsazen"/>
    <w:uiPriority w:val="99"/>
    <w:semiHidden/>
    <w:locked/>
    <w:rsid w:val="00A83ED6"/>
    <w:rPr>
      <w:sz w:val="24"/>
      <w:lang w:val="cs-CZ" w:eastAsia="cs-CZ"/>
    </w:rPr>
  </w:style>
  <w:style w:type="character" w:customStyle="1" w:styleId="ZkladntextodsazenChar">
    <w:name w:val="Základní text odsazený Char"/>
    <w:link w:val="Zkladntextodsazen"/>
    <w:uiPriority w:val="99"/>
    <w:semiHidden/>
    <w:locked/>
    <w:rsid w:val="00A83ED6"/>
    <w:rPr>
      <w:sz w:val="24"/>
      <w:lang w:val="cs-CZ" w:eastAsia="cs-CZ"/>
    </w:rPr>
  </w:style>
  <w:style w:type="character" w:customStyle="1" w:styleId="Zkladntext-prvnodsazen2Char">
    <w:name w:val="Základní text - první odsazený 2 Char"/>
    <w:link w:val="Zkladntext-prvnodsazen2"/>
    <w:uiPriority w:val="99"/>
    <w:semiHidden/>
    <w:locked/>
    <w:rsid w:val="00A83ED6"/>
    <w:rPr>
      <w:sz w:val="24"/>
      <w:lang w:val="cs-CZ" w:eastAsia="cs-CZ"/>
    </w:rPr>
  </w:style>
  <w:style w:type="character" w:customStyle="1" w:styleId="Zkladntext2Char">
    <w:name w:val="Základní text 2 Char"/>
    <w:link w:val="Zkladntext2"/>
    <w:uiPriority w:val="99"/>
    <w:semiHidden/>
    <w:locked/>
    <w:rsid w:val="00A83ED6"/>
    <w:rPr>
      <w:sz w:val="24"/>
      <w:lang w:val="cs-CZ" w:eastAsia="cs-CZ"/>
    </w:rPr>
  </w:style>
  <w:style w:type="character" w:customStyle="1" w:styleId="Zkladntext3Char">
    <w:name w:val="Základní text 3 Char"/>
    <w:link w:val="Zkladntext3"/>
    <w:uiPriority w:val="99"/>
    <w:semiHidden/>
    <w:locked/>
    <w:rsid w:val="00A83ED6"/>
    <w:rPr>
      <w:sz w:val="16"/>
      <w:lang w:val="cs-CZ" w:eastAsia="cs-CZ"/>
    </w:rPr>
  </w:style>
  <w:style w:type="character" w:customStyle="1" w:styleId="Zkladntextodsazen2Char">
    <w:name w:val="Základní text odsazený 2 Char"/>
    <w:link w:val="Zkladntextodsazen2"/>
    <w:uiPriority w:val="99"/>
    <w:semiHidden/>
    <w:locked/>
    <w:rsid w:val="00A83ED6"/>
    <w:rPr>
      <w:sz w:val="24"/>
      <w:lang w:val="cs-CZ" w:eastAsia="cs-CZ"/>
    </w:rPr>
  </w:style>
  <w:style w:type="character" w:customStyle="1" w:styleId="Zkladntextodsazen3Char">
    <w:name w:val="Základní text odsazený 3 Char"/>
    <w:link w:val="Zkladntextodsazen3"/>
    <w:uiPriority w:val="99"/>
    <w:semiHidden/>
    <w:locked/>
    <w:rsid w:val="00A83ED6"/>
    <w:rPr>
      <w:sz w:val="16"/>
      <w:lang w:val="cs-CZ" w:eastAsia="cs-CZ"/>
    </w:rPr>
  </w:style>
  <w:style w:type="character" w:customStyle="1" w:styleId="ZvrChar">
    <w:name w:val="Závěr Char"/>
    <w:link w:val="Zvr"/>
    <w:uiPriority w:val="99"/>
    <w:semiHidden/>
    <w:locked/>
    <w:rsid w:val="00A83ED6"/>
    <w:rPr>
      <w:sz w:val="24"/>
      <w:lang w:val="cs-CZ" w:eastAsia="cs-CZ"/>
    </w:rPr>
  </w:style>
  <w:style w:type="paragraph" w:customStyle="1" w:styleId="Mjslovn">
    <w:name w:val="Můj: číslování"/>
    <w:basedOn w:val="Normln"/>
    <w:uiPriority w:val="99"/>
    <w:rsid w:val="00A83ED6"/>
    <w:pPr>
      <w:widowControl w:val="0"/>
      <w:numPr>
        <w:numId w:val="35"/>
      </w:numPr>
      <w:ind w:right="0"/>
    </w:pPr>
    <w:rPr>
      <w:rFonts w:ascii="Times New Roman" w:hAnsi="Times New Roman" w:cs="Times New Roman"/>
      <w:color w:val="auto"/>
      <w:szCs w:val="24"/>
    </w:rPr>
  </w:style>
  <w:style w:type="paragraph" w:customStyle="1" w:styleId="Tabtunzarovnnnasted">
    <w:name w:val="Tab: tučné zarovnání na střed"/>
    <w:basedOn w:val="Normln"/>
    <w:uiPriority w:val="99"/>
    <w:rsid w:val="00A83ED6"/>
    <w:pPr>
      <w:keepNext/>
      <w:keepLines/>
      <w:ind w:right="0"/>
      <w:jc w:val="center"/>
    </w:pPr>
    <w:rPr>
      <w:rFonts w:ascii="Arial" w:hAnsi="Arial" w:cs="Times New Roman"/>
      <w:b/>
      <w:bCs/>
      <w:color w:val="auto"/>
      <w:sz w:val="20"/>
      <w:szCs w:val="20"/>
    </w:rPr>
  </w:style>
  <w:style w:type="paragraph" w:customStyle="1" w:styleId="TabTunPrvndek0cm">
    <w:name w:val="Tab: Tučné První řádek:  0 cm"/>
    <w:basedOn w:val="Normln"/>
    <w:uiPriority w:val="99"/>
    <w:rsid w:val="00A83ED6"/>
    <w:pPr>
      <w:keepNext/>
      <w:keepLines/>
      <w:ind w:right="0"/>
    </w:pPr>
    <w:rPr>
      <w:rFonts w:ascii="Arial" w:hAnsi="Arial" w:cs="Times New Roman"/>
      <w:b/>
      <w:bCs/>
      <w:color w:val="auto"/>
      <w:sz w:val="20"/>
      <w:szCs w:val="20"/>
    </w:rPr>
  </w:style>
  <w:style w:type="paragraph" w:customStyle="1" w:styleId="NadpisTabulka">
    <w:name w:val="Nadpis Tabulka"/>
    <w:basedOn w:val="Normln"/>
    <w:link w:val="NadpisTabulkaCharChar"/>
    <w:uiPriority w:val="99"/>
    <w:rsid w:val="00A83ED6"/>
    <w:pPr>
      <w:keepNext/>
      <w:keepLines/>
      <w:ind w:right="0"/>
    </w:pPr>
    <w:rPr>
      <w:rFonts w:ascii="Arial" w:hAnsi="Arial" w:cs="Times New Roman"/>
      <w:b/>
      <w:i/>
      <w:color w:val="auto"/>
      <w:sz w:val="22"/>
      <w:szCs w:val="20"/>
    </w:rPr>
  </w:style>
  <w:style w:type="character" w:customStyle="1" w:styleId="NadpisTabulkaCharChar">
    <w:name w:val="Nadpis Tabulka Char Char"/>
    <w:link w:val="NadpisTabulka"/>
    <w:uiPriority w:val="99"/>
    <w:locked/>
    <w:rsid w:val="00A83ED6"/>
    <w:rPr>
      <w:rFonts w:ascii="Arial" w:hAnsi="Arial"/>
      <w:b/>
      <w:i/>
      <w:sz w:val="22"/>
      <w:lang w:val="cs-CZ" w:eastAsia="cs-CZ"/>
    </w:rPr>
  </w:style>
  <w:style w:type="paragraph" w:customStyle="1" w:styleId="Zdroj">
    <w:name w:val="Zdroj"/>
    <w:basedOn w:val="Normln"/>
    <w:uiPriority w:val="99"/>
    <w:rsid w:val="00A83ED6"/>
    <w:pPr>
      <w:ind w:right="0"/>
    </w:pPr>
    <w:rPr>
      <w:rFonts w:ascii="Times New Roman" w:hAnsi="Times New Roman" w:cs="Times New Roman"/>
      <w:i/>
      <w:color w:val="auto"/>
      <w:sz w:val="20"/>
      <w:szCs w:val="28"/>
      <w:lang w:eastAsia="en-US"/>
    </w:rPr>
  </w:style>
  <w:style w:type="paragraph" w:customStyle="1" w:styleId="Odrka1">
    <w:name w:val="Odrážka1"/>
    <w:basedOn w:val="Normln"/>
    <w:uiPriority w:val="99"/>
    <w:rsid w:val="00A83ED6"/>
    <w:pPr>
      <w:numPr>
        <w:numId w:val="37"/>
      </w:numPr>
      <w:spacing w:before="60"/>
      <w:ind w:right="0"/>
    </w:pPr>
    <w:rPr>
      <w:rFonts w:ascii="Times New Roman" w:hAnsi="Times New Roman" w:cs="Times New Roman"/>
      <w:color w:val="auto"/>
      <w:sz w:val="20"/>
      <w:szCs w:val="20"/>
    </w:rPr>
  </w:style>
  <w:style w:type="character" w:styleId="Siln">
    <w:name w:val="Strong"/>
    <w:basedOn w:val="Standardnpsmoodstavce"/>
    <w:uiPriority w:val="99"/>
    <w:qFormat/>
    <w:locked/>
    <w:rsid w:val="00A83ED6"/>
    <w:rPr>
      <w:rFonts w:cs="Times New Roman"/>
      <w:b/>
    </w:rPr>
  </w:style>
  <w:style w:type="paragraph" w:customStyle="1" w:styleId="TabPrvndek0cm">
    <w:name w:val="Tab: První řádek:  0 cm"/>
    <w:basedOn w:val="Normln"/>
    <w:link w:val="TabPrvndek0cmChar"/>
    <w:uiPriority w:val="99"/>
    <w:rsid w:val="00A83ED6"/>
    <w:pPr>
      <w:keepNext/>
      <w:keepLines/>
      <w:ind w:right="0"/>
      <w:jc w:val="left"/>
    </w:pPr>
    <w:rPr>
      <w:rFonts w:ascii="Arial" w:hAnsi="Arial" w:cs="Times New Roman"/>
      <w:color w:val="auto"/>
      <w:sz w:val="20"/>
      <w:szCs w:val="20"/>
    </w:rPr>
  </w:style>
  <w:style w:type="character" w:customStyle="1" w:styleId="TabPrvndek0cmChar">
    <w:name w:val="Tab: První řádek:  0 cm Char"/>
    <w:link w:val="TabPrvndek0cm"/>
    <w:uiPriority w:val="99"/>
    <w:locked/>
    <w:rsid w:val="00A83ED6"/>
    <w:rPr>
      <w:rFonts w:ascii="Arial" w:hAnsi="Arial"/>
      <w:lang w:val="cs-CZ" w:eastAsia="cs-CZ"/>
    </w:rPr>
  </w:style>
  <w:style w:type="paragraph" w:customStyle="1" w:styleId="xl76">
    <w:name w:val="xl76"/>
    <w:basedOn w:val="Normln"/>
    <w:uiPriority w:val="99"/>
    <w:rsid w:val="00A83ED6"/>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rFonts w:ascii="Times New Roman" w:hAnsi="Times New Roman" w:cs="Times New Roman"/>
      <w:color w:val="auto"/>
      <w:szCs w:val="24"/>
    </w:rPr>
  </w:style>
  <w:style w:type="paragraph" w:customStyle="1" w:styleId="xl77">
    <w:name w:val="xl77"/>
    <w:basedOn w:val="Normln"/>
    <w:uiPriority w:val="99"/>
    <w:rsid w:val="00A83ED6"/>
    <w:pPr>
      <w:pBdr>
        <w:top w:val="single" w:sz="4" w:space="0" w:color="auto"/>
        <w:left w:val="single" w:sz="4" w:space="0" w:color="auto"/>
        <w:bottom w:val="single" w:sz="4" w:space="0" w:color="auto"/>
        <w:right w:val="single" w:sz="4" w:space="0" w:color="auto"/>
      </w:pBdr>
      <w:spacing w:before="100" w:beforeAutospacing="1" w:after="100" w:afterAutospacing="1"/>
      <w:ind w:right="0"/>
      <w:jc w:val="center"/>
      <w:textAlignment w:val="center"/>
    </w:pPr>
    <w:rPr>
      <w:rFonts w:ascii="Times New Roman" w:hAnsi="Times New Roman" w:cs="Times New Roman"/>
      <w:color w:val="auto"/>
      <w:szCs w:val="24"/>
    </w:rPr>
  </w:style>
  <w:style w:type="paragraph" w:customStyle="1" w:styleId="xl78">
    <w:name w:val="xl78"/>
    <w:basedOn w:val="Normln"/>
    <w:uiPriority w:val="99"/>
    <w:rsid w:val="00A83ED6"/>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rFonts w:ascii="Times New Roman" w:hAnsi="Times New Roman" w:cs="Times New Roman"/>
      <w:color w:val="auto"/>
      <w:szCs w:val="24"/>
    </w:rPr>
  </w:style>
  <w:style w:type="paragraph" w:customStyle="1" w:styleId="xl79">
    <w:name w:val="xl79"/>
    <w:basedOn w:val="Normln"/>
    <w:uiPriority w:val="99"/>
    <w:rsid w:val="00A83ED6"/>
    <w:pPr>
      <w:pBdr>
        <w:top w:val="single" w:sz="4" w:space="0" w:color="auto"/>
        <w:left w:val="single" w:sz="4" w:space="0" w:color="auto"/>
        <w:bottom w:val="single" w:sz="4" w:space="0" w:color="auto"/>
        <w:right w:val="single" w:sz="4" w:space="0" w:color="auto"/>
      </w:pBdr>
      <w:spacing w:before="100" w:beforeAutospacing="1" w:after="100" w:afterAutospacing="1"/>
      <w:ind w:right="0"/>
      <w:jc w:val="center"/>
      <w:textAlignment w:val="center"/>
    </w:pPr>
    <w:rPr>
      <w:rFonts w:ascii="Times New Roman" w:hAnsi="Times New Roman" w:cs="Times New Roman"/>
      <w:color w:val="auto"/>
      <w:szCs w:val="24"/>
    </w:rPr>
  </w:style>
  <w:style w:type="paragraph" w:customStyle="1" w:styleId="xl80">
    <w:name w:val="xl80"/>
    <w:basedOn w:val="Normln"/>
    <w:uiPriority w:val="99"/>
    <w:rsid w:val="00A83ED6"/>
    <w:pPr>
      <w:pBdr>
        <w:left w:val="single" w:sz="4" w:space="0" w:color="auto"/>
        <w:bottom w:val="single" w:sz="4" w:space="0" w:color="auto"/>
        <w:right w:val="single" w:sz="4" w:space="0" w:color="auto"/>
      </w:pBdr>
      <w:spacing w:before="100" w:beforeAutospacing="1" w:after="100" w:afterAutospacing="1"/>
      <w:ind w:right="0"/>
      <w:jc w:val="center"/>
      <w:textAlignment w:val="center"/>
    </w:pPr>
    <w:rPr>
      <w:rFonts w:ascii="Times New Roman" w:hAnsi="Times New Roman" w:cs="Times New Roman"/>
      <w:color w:val="auto"/>
      <w:szCs w:val="24"/>
    </w:rPr>
  </w:style>
  <w:style w:type="paragraph" w:customStyle="1" w:styleId="xl81">
    <w:name w:val="xl81"/>
    <w:basedOn w:val="Normln"/>
    <w:uiPriority w:val="99"/>
    <w:rsid w:val="00A83ED6"/>
    <w:pPr>
      <w:pBdr>
        <w:top w:val="single" w:sz="4" w:space="0" w:color="auto"/>
        <w:left w:val="single" w:sz="4" w:space="0" w:color="auto"/>
        <w:right w:val="single" w:sz="4" w:space="0" w:color="auto"/>
      </w:pBdr>
      <w:spacing w:before="100" w:beforeAutospacing="1" w:after="100" w:afterAutospacing="1"/>
      <w:ind w:right="0"/>
      <w:jc w:val="center"/>
      <w:textAlignment w:val="center"/>
    </w:pPr>
    <w:rPr>
      <w:rFonts w:ascii="Times New Roman" w:hAnsi="Times New Roman" w:cs="Times New Roman"/>
      <w:szCs w:val="24"/>
    </w:rPr>
  </w:style>
  <w:style w:type="paragraph" w:customStyle="1" w:styleId="xl82">
    <w:name w:val="xl82"/>
    <w:basedOn w:val="Normln"/>
    <w:uiPriority w:val="99"/>
    <w:rsid w:val="00A83ED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jc w:val="center"/>
      <w:textAlignment w:val="center"/>
    </w:pPr>
    <w:rPr>
      <w:rFonts w:ascii="Times New Roman" w:hAnsi="Times New Roman" w:cs="Times New Roman"/>
      <w:color w:val="auto"/>
      <w:szCs w:val="24"/>
    </w:rPr>
  </w:style>
  <w:style w:type="paragraph" w:customStyle="1" w:styleId="xl83">
    <w:name w:val="xl83"/>
    <w:basedOn w:val="Normln"/>
    <w:uiPriority w:val="99"/>
    <w:rsid w:val="00A83ED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right="0"/>
      <w:jc w:val="center"/>
      <w:textAlignment w:val="center"/>
    </w:pPr>
    <w:rPr>
      <w:rFonts w:ascii="Times New Roman" w:hAnsi="Times New Roman" w:cs="Times New Roman"/>
      <w:color w:val="auto"/>
      <w:szCs w:val="24"/>
    </w:rPr>
  </w:style>
  <w:style w:type="paragraph" w:customStyle="1" w:styleId="xl84">
    <w:name w:val="xl84"/>
    <w:basedOn w:val="Normln"/>
    <w:uiPriority w:val="99"/>
    <w:rsid w:val="00A83ED6"/>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right="0"/>
      <w:jc w:val="center"/>
      <w:textAlignment w:val="center"/>
    </w:pPr>
    <w:rPr>
      <w:rFonts w:ascii="Times New Roman" w:hAnsi="Times New Roman" w:cs="Times New Roman"/>
      <w:color w:val="auto"/>
      <w:szCs w:val="24"/>
    </w:rPr>
  </w:style>
  <w:style w:type="paragraph" w:customStyle="1" w:styleId="xl85">
    <w:name w:val="xl85"/>
    <w:basedOn w:val="Normln"/>
    <w:uiPriority w:val="99"/>
    <w:rsid w:val="00A83ED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right="0"/>
      <w:jc w:val="center"/>
      <w:textAlignment w:val="center"/>
    </w:pPr>
    <w:rPr>
      <w:rFonts w:ascii="Times New Roman" w:hAnsi="Times New Roman" w:cs="Times New Roman"/>
      <w:color w:val="auto"/>
      <w:szCs w:val="24"/>
    </w:rPr>
  </w:style>
  <w:style w:type="paragraph" w:customStyle="1" w:styleId="Revize1">
    <w:name w:val="Revize1"/>
    <w:hidden/>
    <w:uiPriority w:val="99"/>
    <w:semiHidden/>
    <w:rsid w:val="00A83ED6"/>
    <w:rPr>
      <w:rFonts w:ascii="Times New Roman" w:hAnsi="Times New Roman"/>
      <w:sz w:val="24"/>
      <w:szCs w:val="24"/>
    </w:rPr>
  </w:style>
  <w:style w:type="table" w:customStyle="1" w:styleId="Mkatabulky15">
    <w:name w:val="Mřížka tabulky15"/>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20">
    <w:name w:val="Mřížka tabulky2"/>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30">
    <w:name w:val="Mřížka tabulky3"/>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40">
    <w:name w:val="Mřížka tabulky4"/>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200">
    <w:name w:val="Mřížka tabulky20"/>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Barevntabulka11">
    <w:name w:val="Barevná tabulka 11"/>
    <w:uiPriority w:val="99"/>
    <w:semiHidden/>
    <w:rsid w:val="00A83ED6"/>
    <w:rPr>
      <w:rFonts w:ascii="Times New Roman" w:hAnsi="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style>
  <w:style w:type="table" w:customStyle="1" w:styleId="Barevntabulka21">
    <w:name w:val="Barevná tabulka 21"/>
    <w:uiPriority w:val="99"/>
    <w:semiHidden/>
    <w:rsid w:val="00A83ED6"/>
    <w:rPr>
      <w:rFonts w:ascii="Times New Roman" w:hAnsi="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style>
  <w:style w:type="table" w:customStyle="1" w:styleId="Mkatabulky50">
    <w:name w:val="Mřížka tabulky5"/>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60">
    <w:name w:val="Mřížka tabulky6"/>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70">
    <w:name w:val="Mřížka tabulky7"/>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80">
    <w:name w:val="Mřížka tabulky8"/>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9">
    <w:name w:val="Mřížka tabulky9"/>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Barevntabulka31">
    <w:name w:val="Barevná tabulka 31"/>
    <w:uiPriority w:val="99"/>
    <w:semiHidden/>
    <w:rsid w:val="00A83ED6"/>
    <w:rPr>
      <w:rFonts w:ascii="Times New Roman" w:hAnsi="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style>
  <w:style w:type="table" w:customStyle="1" w:styleId="Elegantntabulka1">
    <w:name w:val="Elegantní tabulka1"/>
    <w:uiPriority w:val="99"/>
    <w:semiHidden/>
    <w:rsid w:val="00A83ED6"/>
    <w:rPr>
      <w:rFonts w:ascii="Times New Roman" w:hAnsi="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Mkatabulky100">
    <w:name w:val="Mřížka tabulky10"/>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1">
    <w:name w:val="Mřížka tabulky11"/>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2">
    <w:name w:val="Mřížka tabulky12"/>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3">
    <w:name w:val="Mřížka tabulky13"/>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4">
    <w:name w:val="Mřížka tabulky14"/>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Jednoduchtabulka11">
    <w:name w:val="Jednoduchá tabulka 11"/>
    <w:uiPriority w:val="99"/>
    <w:semiHidden/>
    <w:rsid w:val="00A83ED6"/>
    <w:rPr>
      <w:rFonts w:ascii="Times New Roman" w:hAnsi="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style>
  <w:style w:type="table" w:customStyle="1" w:styleId="Jednoduchtabulka21">
    <w:name w:val="Jednoduchá tabulka 21"/>
    <w:uiPriority w:val="99"/>
    <w:semiHidden/>
    <w:rsid w:val="00A83ED6"/>
    <w:rPr>
      <w:rFonts w:ascii="Times New Roman" w:hAnsi="Times New Roman"/>
      <w:sz w:val="20"/>
      <w:szCs w:val="20"/>
    </w:rPr>
    <w:tblPr>
      <w:tblInd w:w="0" w:type="dxa"/>
      <w:tblCellMar>
        <w:top w:w="0" w:type="dxa"/>
        <w:left w:w="108" w:type="dxa"/>
        <w:bottom w:w="0" w:type="dxa"/>
        <w:right w:w="108" w:type="dxa"/>
      </w:tblCellMar>
    </w:tblPr>
  </w:style>
  <w:style w:type="table" w:customStyle="1" w:styleId="Jednoduchtabulka31">
    <w:name w:val="Jednoduchá tabulka 31"/>
    <w:uiPriority w:val="99"/>
    <w:semiHidden/>
    <w:rsid w:val="00A83ED6"/>
    <w:rPr>
      <w:rFonts w:ascii="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Mkatabulky16">
    <w:name w:val="Mřížka tabulky16"/>
    <w:uiPriority w:val="99"/>
    <w:rsid w:val="00A83ED6"/>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Klasicktabulka11">
    <w:name w:val="Klasická tabulka 11"/>
    <w:uiPriority w:val="99"/>
    <w:semiHidden/>
    <w:rsid w:val="00A83ED6"/>
    <w:rPr>
      <w:rFonts w:ascii="Times New Roman" w:hAnsi="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style>
  <w:style w:type="table" w:customStyle="1" w:styleId="Klasicktabulka21">
    <w:name w:val="Klasická tabulka 21"/>
    <w:uiPriority w:val="99"/>
    <w:semiHidden/>
    <w:rsid w:val="00A83ED6"/>
    <w:rPr>
      <w:rFonts w:ascii="Times New Roman" w:hAnsi="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style>
  <w:style w:type="table" w:customStyle="1" w:styleId="Mkatabulky151">
    <w:name w:val="Mřížka tabulky15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7">
    <w:name w:val="Mřížka tabulky17"/>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21">
    <w:name w:val="Mřížka tabulky2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31">
    <w:name w:val="Mřížka tabulky3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41">
    <w:name w:val="Mřížka tabulky4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51">
    <w:name w:val="Mřížka tabulky5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61">
    <w:name w:val="Mřížka tabulky6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71">
    <w:name w:val="Mřížka tabulky7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81">
    <w:name w:val="Mřížka tabulky8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91">
    <w:name w:val="Mřížka tabulky9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01">
    <w:name w:val="Mřížka tabulky10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11">
    <w:name w:val="Mřížka tabulky1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21">
    <w:name w:val="Mřížka tabulky12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31">
    <w:name w:val="Mřížka tabulky13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41">
    <w:name w:val="Mřížka tabulky14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61">
    <w:name w:val="Mřížka tabulky16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510">
    <w:name w:val="Mřížka tabulky 51"/>
    <w:uiPriority w:val="99"/>
    <w:rsid w:val="00A83ED6"/>
    <w:pPr>
      <w:widowControl w:val="0"/>
      <w:spacing w:line="276" w:lineRule="auto"/>
      <w:ind w:firstLine="567"/>
      <w:jc w:val="both"/>
    </w:pPr>
    <w:rPr>
      <w:rFonts w:ascii="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Klasicktabulka31">
    <w:name w:val="Klasická tabulka 31"/>
    <w:uiPriority w:val="99"/>
    <w:semiHidden/>
    <w:rsid w:val="00A83ED6"/>
    <w:rPr>
      <w:rFonts w:ascii="Times New Roman" w:hAnsi="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Klasicktabulka41">
    <w:name w:val="Klasická tabulka 41"/>
    <w:uiPriority w:val="99"/>
    <w:semiHidden/>
    <w:rsid w:val="00A83ED6"/>
    <w:rPr>
      <w:rFonts w:ascii="Times New Roman" w:hAnsi="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style>
  <w:style w:type="table" w:customStyle="1" w:styleId="Moderntabulka1">
    <w:name w:val="Moderní tabulka1"/>
    <w:uiPriority w:val="99"/>
    <w:semiHidden/>
    <w:rsid w:val="00A83ED6"/>
    <w:rPr>
      <w:rFonts w:ascii="Times New Roman" w:hAnsi="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style>
  <w:style w:type="table" w:customStyle="1" w:styleId="Motivtabulky1">
    <w:name w:val="Motiv tabulky1"/>
    <w:uiPriority w:val="99"/>
    <w:semiHidden/>
    <w:rsid w:val="00A83ED6"/>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10">
    <w:name w:val="Mřížka tabulky 11"/>
    <w:uiPriority w:val="99"/>
    <w:semiHidden/>
    <w:rsid w:val="00A83ED6"/>
    <w:rPr>
      <w:rFonts w:ascii="Times New Roman" w:hAnsi="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Mkatabulky210">
    <w:name w:val="Mřížka tabulky 21"/>
    <w:uiPriority w:val="99"/>
    <w:semiHidden/>
    <w:rsid w:val="00A83ED6"/>
    <w:rPr>
      <w:rFonts w:ascii="Times New Roman" w:hAnsi="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style>
  <w:style w:type="table" w:customStyle="1" w:styleId="Mkatabulky310">
    <w:name w:val="Mřížka tabulky 31"/>
    <w:uiPriority w:val="99"/>
    <w:semiHidden/>
    <w:rsid w:val="00A83ED6"/>
    <w:rPr>
      <w:rFonts w:ascii="Times New Roman" w:hAnsi="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Mkatabulky410">
    <w:name w:val="Mřížka tabulky 41"/>
    <w:uiPriority w:val="99"/>
    <w:semiHidden/>
    <w:rsid w:val="00A83ED6"/>
    <w:rPr>
      <w:rFonts w:ascii="Times New Roman" w:hAnsi="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Mkatabulky52">
    <w:name w:val="Mřížka tabulky 52"/>
    <w:uiPriority w:val="99"/>
    <w:semiHidden/>
    <w:rsid w:val="00A83ED6"/>
    <w:rPr>
      <w:rFonts w:ascii="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Mkatabulky610">
    <w:name w:val="Mřížka tabulky 61"/>
    <w:uiPriority w:val="99"/>
    <w:semiHidden/>
    <w:rsid w:val="00A83ED6"/>
    <w:rPr>
      <w:rFonts w:ascii="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Mkatabulky710">
    <w:name w:val="Mřížka tabulky 71"/>
    <w:uiPriority w:val="99"/>
    <w:semiHidden/>
    <w:rsid w:val="00A83ED6"/>
    <w:rPr>
      <w:rFonts w:ascii="Times New Roman" w:hAnsi="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Mkatabulky810">
    <w:name w:val="Mřížka tabulky 81"/>
    <w:uiPriority w:val="99"/>
    <w:semiHidden/>
    <w:rsid w:val="00A83ED6"/>
    <w:rPr>
      <w:rFonts w:ascii="Times New Roman" w:hAnsi="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Profesionlntabulka1">
    <w:name w:val="Profesionální tabulka1"/>
    <w:uiPriority w:val="99"/>
    <w:semiHidden/>
    <w:rsid w:val="00A83ED6"/>
    <w:rPr>
      <w:rFonts w:ascii="Times New Roman" w:hAnsi="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Sloupcetabulky11">
    <w:name w:val="Sloupce tabulky 11"/>
    <w:uiPriority w:val="99"/>
    <w:semiHidden/>
    <w:rsid w:val="00A83ED6"/>
    <w:rPr>
      <w:rFonts w:ascii="Times New Roman" w:hAnsi="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Sloupcetabulky21">
    <w:name w:val="Sloupce tabulky 21"/>
    <w:uiPriority w:val="99"/>
    <w:semiHidden/>
    <w:rsid w:val="00A83ED6"/>
    <w:rPr>
      <w:rFonts w:ascii="Times New Roman" w:hAnsi="Times New Roman"/>
      <w:b/>
      <w:bCs/>
      <w:sz w:val="20"/>
      <w:szCs w:val="20"/>
    </w:rPr>
    <w:tblPr>
      <w:tblStyleColBandSize w:val="1"/>
      <w:tblInd w:w="0" w:type="dxa"/>
      <w:tblCellMar>
        <w:top w:w="0" w:type="dxa"/>
        <w:left w:w="108" w:type="dxa"/>
        <w:bottom w:w="0" w:type="dxa"/>
        <w:right w:w="108" w:type="dxa"/>
      </w:tblCellMar>
    </w:tblPr>
  </w:style>
  <w:style w:type="table" w:customStyle="1" w:styleId="Sloupcetabulky31">
    <w:name w:val="Sloupce tabulky 31"/>
    <w:uiPriority w:val="99"/>
    <w:semiHidden/>
    <w:rsid w:val="00A83ED6"/>
    <w:rPr>
      <w:rFonts w:ascii="Times New Roman" w:hAnsi="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Sloupcetabulky41">
    <w:name w:val="Sloupce tabulky 41"/>
    <w:uiPriority w:val="99"/>
    <w:semiHidden/>
    <w:rsid w:val="00A83ED6"/>
    <w:rPr>
      <w:rFonts w:ascii="Times New Roman" w:hAnsi="Times New Roman"/>
      <w:sz w:val="20"/>
      <w:szCs w:val="20"/>
    </w:rPr>
    <w:tblPr>
      <w:tblStyleColBandSize w:val="1"/>
      <w:tblInd w:w="0" w:type="dxa"/>
      <w:tblCellMar>
        <w:top w:w="0" w:type="dxa"/>
        <w:left w:w="108" w:type="dxa"/>
        <w:bottom w:w="0" w:type="dxa"/>
        <w:right w:w="108" w:type="dxa"/>
      </w:tblCellMar>
    </w:tblPr>
  </w:style>
  <w:style w:type="table" w:customStyle="1" w:styleId="Sloupcetabulky51">
    <w:name w:val="Sloupce tabulky 51"/>
    <w:uiPriority w:val="99"/>
    <w:semiHidden/>
    <w:rsid w:val="00A83ED6"/>
    <w:rPr>
      <w:rFonts w:ascii="Times New Roman" w:hAnsi="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Tabulkajakoseznam11">
    <w:name w:val="Tabulka jako seznam 11"/>
    <w:uiPriority w:val="99"/>
    <w:semiHidden/>
    <w:rsid w:val="00A83ED6"/>
    <w:rPr>
      <w:rFonts w:ascii="Times New Roman" w:hAnsi="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Tabulkajakoseznam21">
    <w:name w:val="Tabulka jako seznam 21"/>
    <w:uiPriority w:val="99"/>
    <w:semiHidden/>
    <w:rsid w:val="00A83ED6"/>
    <w:rPr>
      <w:rFonts w:ascii="Times New Roman" w:hAnsi="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style>
  <w:style w:type="table" w:customStyle="1" w:styleId="Tabulkajakoseznam31">
    <w:name w:val="Tabulka jako seznam 31"/>
    <w:uiPriority w:val="99"/>
    <w:semiHidden/>
    <w:rsid w:val="00A83ED6"/>
    <w:rPr>
      <w:rFonts w:ascii="Times New Roman" w:hAnsi="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Tabulkajakoseznam41">
    <w:name w:val="Tabulka jako seznam 41"/>
    <w:uiPriority w:val="99"/>
    <w:semiHidden/>
    <w:rsid w:val="00A83ED6"/>
    <w:rPr>
      <w:rFonts w:ascii="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style>
  <w:style w:type="table" w:customStyle="1" w:styleId="Tabulkajakoseznam51">
    <w:name w:val="Tabulka jako seznam 51"/>
    <w:uiPriority w:val="99"/>
    <w:semiHidden/>
    <w:rsid w:val="00A83ED6"/>
    <w:rPr>
      <w:rFonts w:ascii="Times New Roman" w:hAnsi="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style>
  <w:style w:type="table" w:customStyle="1" w:styleId="Tabulkajakoseznam61">
    <w:name w:val="Tabulka jako seznam 61"/>
    <w:uiPriority w:val="99"/>
    <w:semiHidden/>
    <w:rsid w:val="00A83ED6"/>
    <w:rPr>
      <w:rFonts w:ascii="Times New Roman" w:hAnsi="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style>
  <w:style w:type="table" w:customStyle="1" w:styleId="Tabulkajakoseznam71">
    <w:name w:val="Tabulka jako seznam 71"/>
    <w:uiPriority w:val="99"/>
    <w:semiHidden/>
    <w:rsid w:val="00A83ED6"/>
    <w:rPr>
      <w:rFonts w:ascii="Times New Roman" w:hAnsi="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Tabulkajakoseznam81">
    <w:name w:val="Tabulka jako seznam 81"/>
    <w:uiPriority w:val="99"/>
    <w:semiHidden/>
    <w:rsid w:val="00A83ED6"/>
    <w:rPr>
      <w:rFonts w:ascii="Times New Roman" w:hAnsi="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Tabulkasprostorovmiefekty11">
    <w:name w:val="Tabulka s prostorovými efekty 11"/>
    <w:uiPriority w:val="99"/>
    <w:semiHidden/>
    <w:rsid w:val="00A83ED6"/>
    <w:rPr>
      <w:rFonts w:ascii="Times New Roman" w:hAnsi="Times New Roman"/>
      <w:sz w:val="20"/>
      <w:szCs w:val="20"/>
    </w:rPr>
    <w:tblPr>
      <w:tblInd w:w="0" w:type="dxa"/>
      <w:tblCellMar>
        <w:top w:w="0" w:type="dxa"/>
        <w:left w:w="108" w:type="dxa"/>
        <w:bottom w:w="0" w:type="dxa"/>
        <w:right w:w="108" w:type="dxa"/>
      </w:tblCellMar>
    </w:tblPr>
    <w:tcPr>
      <w:shd w:val="solid" w:color="C0C0C0" w:fill="FFFFFF"/>
    </w:tcPr>
  </w:style>
  <w:style w:type="table" w:customStyle="1" w:styleId="Tabulkasprostorovmiefekty21">
    <w:name w:val="Tabulka s prostorovými efekty 21"/>
    <w:uiPriority w:val="99"/>
    <w:semiHidden/>
    <w:rsid w:val="00A83ED6"/>
    <w:rPr>
      <w:rFonts w:ascii="Times New Roman" w:hAnsi="Times New Roman"/>
      <w:sz w:val="20"/>
      <w:szCs w:val="20"/>
    </w:rPr>
    <w:tblPr>
      <w:tblStyleRowBandSize w:val="1"/>
      <w:tblInd w:w="0" w:type="dxa"/>
      <w:tblCellMar>
        <w:top w:w="0" w:type="dxa"/>
        <w:left w:w="108" w:type="dxa"/>
        <w:bottom w:w="0" w:type="dxa"/>
        <w:right w:w="108" w:type="dxa"/>
      </w:tblCellMar>
    </w:tblPr>
    <w:tcPr>
      <w:shd w:val="solid" w:color="C0C0C0" w:fill="FFFFFF"/>
    </w:tcPr>
  </w:style>
  <w:style w:type="table" w:customStyle="1" w:styleId="Tabulkasprostorovmiefekty31">
    <w:name w:val="Tabulka s prostorovými efekty 31"/>
    <w:uiPriority w:val="99"/>
    <w:semiHidden/>
    <w:rsid w:val="00A83ED6"/>
    <w:rPr>
      <w:rFonts w:ascii="Times New Roman" w:hAnsi="Times New Roman"/>
      <w:sz w:val="20"/>
      <w:szCs w:val="20"/>
    </w:rPr>
    <w:tblPr>
      <w:tblStyleRowBandSize w:val="1"/>
      <w:tblStyleColBandSize w:val="1"/>
      <w:tblInd w:w="0" w:type="dxa"/>
      <w:tblCellMar>
        <w:top w:w="0" w:type="dxa"/>
        <w:left w:w="108" w:type="dxa"/>
        <w:bottom w:w="0" w:type="dxa"/>
        <w:right w:w="108" w:type="dxa"/>
      </w:tblCellMar>
    </w:tblPr>
  </w:style>
  <w:style w:type="table" w:customStyle="1" w:styleId="Tabulkastlumenmibarvami11">
    <w:name w:val="Tabulka s tlumenými barvami 11"/>
    <w:uiPriority w:val="99"/>
    <w:semiHidden/>
    <w:rsid w:val="00A83ED6"/>
    <w:rPr>
      <w:rFonts w:ascii="Times New Roman" w:hAnsi="Times New Roman"/>
      <w:sz w:val="20"/>
      <w:szCs w:val="20"/>
    </w:rPr>
    <w:tblPr>
      <w:tblStyleRowBandSize w:val="1"/>
      <w:tblInd w:w="0" w:type="dxa"/>
      <w:tblCellMar>
        <w:top w:w="0" w:type="dxa"/>
        <w:left w:w="108" w:type="dxa"/>
        <w:bottom w:w="0" w:type="dxa"/>
        <w:right w:w="108" w:type="dxa"/>
      </w:tblCellMar>
    </w:tblPr>
  </w:style>
  <w:style w:type="table" w:customStyle="1" w:styleId="Tabulkastlumenmibarvami21">
    <w:name w:val="Tabulka s tlumenými barvami 21"/>
    <w:uiPriority w:val="99"/>
    <w:semiHidden/>
    <w:rsid w:val="00A83ED6"/>
    <w:rPr>
      <w:rFonts w:ascii="Times New Roman" w:hAnsi="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style>
  <w:style w:type="table" w:customStyle="1" w:styleId="Webovtabulka11">
    <w:name w:val="Webová tabulka 11"/>
    <w:uiPriority w:val="99"/>
    <w:semiHidden/>
    <w:rsid w:val="00A83ED6"/>
    <w:rPr>
      <w:rFonts w:ascii="Times New Roman" w:hAnsi="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Webovtabulka21">
    <w:name w:val="Webová tabulka 21"/>
    <w:uiPriority w:val="99"/>
    <w:semiHidden/>
    <w:rsid w:val="00A83ED6"/>
    <w:rPr>
      <w:rFonts w:ascii="Times New Roman" w:hAnsi="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Webovtabulka31">
    <w:name w:val="Webová tabulka 31"/>
    <w:uiPriority w:val="99"/>
    <w:semiHidden/>
    <w:rsid w:val="00A83ED6"/>
    <w:rPr>
      <w:rFonts w:ascii="Times New Roman" w:hAnsi="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Mkatabulky152">
    <w:name w:val="Mřížka tabulky15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9">
    <w:name w:val="Mřížka tabulky19"/>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22">
    <w:name w:val="Mřížka tabulky2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32">
    <w:name w:val="Mřížka tabulky3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42">
    <w:name w:val="Mřížka tabulky4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520">
    <w:name w:val="Mřížka tabulky5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62">
    <w:name w:val="Mřížka tabulky6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72">
    <w:name w:val="Mřížka tabulky7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82">
    <w:name w:val="Mřížka tabulky8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92">
    <w:name w:val="Mřížka tabulky9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02">
    <w:name w:val="Mřížka tabulky10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12">
    <w:name w:val="Mřížka tabulky11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22">
    <w:name w:val="Mřížka tabulky12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32">
    <w:name w:val="Mřížka tabulky13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42">
    <w:name w:val="Mřížka tabulky14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62">
    <w:name w:val="Mřížka tabulky162"/>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ozvrendokumentuChar">
    <w:name w:val="Rozvržení dokumentu Char"/>
    <w:uiPriority w:val="99"/>
    <w:semiHidden/>
    <w:rsid w:val="00A83ED6"/>
    <w:rPr>
      <w:rFonts w:ascii="Tahoma" w:hAnsi="Tahoma"/>
      <w:sz w:val="24"/>
      <w:shd w:val="clear" w:color="auto" w:fill="000080"/>
      <w:lang w:eastAsia="cs-CZ"/>
    </w:rPr>
  </w:style>
  <w:style w:type="table" w:customStyle="1" w:styleId="Mkatabulky1511">
    <w:name w:val="Mřížka tabulky15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71">
    <w:name w:val="Mřížka tabulky17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211">
    <w:name w:val="Mřížka tabulky2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311">
    <w:name w:val="Mřížka tabulky3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411">
    <w:name w:val="Mřížka tabulky4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511">
    <w:name w:val="Mřížka tabulky5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611">
    <w:name w:val="Mřížka tabulky6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711">
    <w:name w:val="Mřížka tabulky7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811">
    <w:name w:val="Mřížka tabulky8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911">
    <w:name w:val="Mřížka tabulky9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011">
    <w:name w:val="Mřížka tabulky10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111">
    <w:name w:val="Mřížka tabulky11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211">
    <w:name w:val="Mřížka tabulky12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311">
    <w:name w:val="Mřížka tabulky13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411">
    <w:name w:val="Mřížka tabulky14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1611">
    <w:name w:val="Mřížka tabulky1611"/>
    <w:uiPriority w:val="99"/>
    <w:rsid w:val="00A83E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katabulky5110">
    <w:name w:val="Mřížka tabulky 511"/>
    <w:uiPriority w:val="99"/>
    <w:rsid w:val="00A83ED6"/>
    <w:pPr>
      <w:widowControl w:val="0"/>
      <w:ind w:firstLine="567"/>
      <w:jc w:val="both"/>
    </w:pPr>
    <w:rPr>
      <w:rFonts w:ascii="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character" w:customStyle="1" w:styleId="RozvrendokumentuChar1">
    <w:name w:val="Rozvržení dokumentu Char1"/>
    <w:uiPriority w:val="99"/>
    <w:semiHidden/>
    <w:rsid w:val="00A83ED6"/>
    <w:rPr>
      <w:rFonts w:ascii="Tahoma" w:hAnsi="Tahoma"/>
      <w:sz w:val="16"/>
      <w:lang w:eastAsia="cs-CZ"/>
    </w:rPr>
  </w:style>
  <w:style w:type="character" w:customStyle="1" w:styleId="RozloendokumentuChar1">
    <w:name w:val="Rozložení dokumentu Char1"/>
    <w:uiPriority w:val="99"/>
    <w:semiHidden/>
    <w:rsid w:val="00A83ED6"/>
    <w:rPr>
      <w:rFonts w:ascii="Tahoma" w:hAnsi="Tahoma"/>
      <w:sz w:val="16"/>
    </w:rPr>
  </w:style>
  <w:style w:type="character" w:styleId="Nzevknihy">
    <w:name w:val="Book Title"/>
    <w:basedOn w:val="Standardnpsmoodstavce"/>
    <w:uiPriority w:val="99"/>
    <w:qFormat/>
    <w:rsid w:val="004B3268"/>
    <w:rPr>
      <w:rFonts w:cs="Times New Roman"/>
      <w:b/>
      <w:bCs/>
      <w:i/>
      <w:iCs/>
      <w:spacing w:val="5"/>
    </w:rPr>
  </w:style>
  <w:style w:type="character" w:styleId="Odkazjemn">
    <w:name w:val="Subtle Reference"/>
    <w:basedOn w:val="Standardnpsmoodstavce"/>
    <w:uiPriority w:val="99"/>
    <w:qFormat/>
    <w:rsid w:val="004B3268"/>
    <w:rPr>
      <w:rFonts w:cs="Times New Roman"/>
      <w:smallCaps/>
      <w:color w:val="5A5A5A"/>
    </w:rPr>
  </w:style>
  <w:style w:type="paragraph" w:styleId="Bezmezer">
    <w:name w:val="No Spacing"/>
    <w:uiPriority w:val="99"/>
    <w:qFormat/>
    <w:rsid w:val="004B3268"/>
    <w:pPr>
      <w:ind w:right="6"/>
      <w:jc w:val="both"/>
    </w:pPr>
    <w:rPr>
      <w:rFonts w:cs="Calibri"/>
      <w:color w:val="000000"/>
      <w:sz w:val="24"/>
    </w:rPr>
  </w:style>
  <w:style w:type="paragraph" w:styleId="Seznamobrzk">
    <w:name w:val="table of figures"/>
    <w:basedOn w:val="Normln"/>
    <w:next w:val="Normln"/>
    <w:uiPriority w:val="99"/>
    <w:rsid w:val="00024DF4"/>
  </w:style>
  <w:style w:type="numbering" w:customStyle="1" w:styleId="lnekoddl61">
    <w:name w:val="Článek/oddíl61"/>
    <w:rsid w:val="00322E82"/>
    <w:pPr>
      <w:numPr>
        <w:numId w:val="32"/>
      </w:numPr>
    </w:pPr>
  </w:style>
  <w:style w:type="numbering" w:customStyle="1" w:styleId="1ai51">
    <w:name w:val="1 / a / i51"/>
    <w:rsid w:val="00322E82"/>
    <w:pPr>
      <w:numPr>
        <w:numId w:val="24"/>
      </w:numPr>
    </w:pPr>
  </w:style>
  <w:style w:type="numbering" w:customStyle="1" w:styleId="11111151">
    <w:name w:val="1 / 1.1 / 1.1.151"/>
    <w:rsid w:val="00322E82"/>
    <w:pPr>
      <w:numPr>
        <w:numId w:val="23"/>
      </w:numPr>
    </w:pPr>
  </w:style>
  <w:style w:type="numbering" w:customStyle="1" w:styleId="lnekoddl51">
    <w:name w:val="Článek/oddíl51"/>
    <w:rsid w:val="00322E82"/>
    <w:pPr>
      <w:numPr>
        <w:numId w:val="25"/>
      </w:numPr>
    </w:pPr>
  </w:style>
  <w:style w:type="numbering" w:customStyle="1" w:styleId="1ai61">
    <w:name w:val="1 / a / i61"/>
    <w:rsid w:val="00322E82"/>
    <w:pPr>
      <w:numPr>
        <w:numId w:val="31"/>
      </w:numPr>
    </w:pPr>
  </w:style>
  <w:style w:type="numbering" w:customStyle="1" w:styleId="11111161">
    <w:name w:val="1 / 1.1 / 1.1.161"/>
    <w:rsid w:val="00322E82"/>
    <w:pPr>
      <w:numPr>
        <w:numId w:val="3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708863">
      <w:marLeft w:val="0"/>
      <w:marRight w:val="0"/>
      <w:marTop w:val="0"/>
      <w:marBottom w:val="0"/>
      <w:divBdr>
        <w:top w:val="none" w:sz="0" w:space="0" w:color="auto"/>
        <w:left w:val="none" w:sz="0" w:space="0" w:color="auto"/>
        <w:bottom w:val="none" w:sz="0" w:space="0" w:color="auto"/>
        <w:right w:val="none" w:sz="0" w:space="0" w:color="auto"/>
      </w:divBdr>
    </w:div>
    <w:div w:id="90708865">
      <w:marLeft w:val="0"/>
      <w:marRight w:val="0"/>
      <w:marTop w:val="0"/>
      <w:marBottom w:val="0"/>
      <w:divBdr>
        <w:top w:val="none" w:sz="0" w:space="0" w:color="auto"/>
        <w:left w:val="none" w:sz="0" w:space="0" w:color="auto"/>
        <w:bottom w:val="none" w:sz="0" w:space="0" w:color="auto"/>
        <w:right w:val="none" w:sz="0" w:space="0" w:color="auto"/>
      </w:divBdr>
      <w:divsChild>
        <w:div w:id="90708914">
          <w:marLeft w:val="274"/>
          <w:marRight w:val="0"/>
          <w:marTop w:val="0"/>
          <w:marBottom w:val="0"/>
          <w:divBdr>
            <w:top w:val="none" w:sz="0" w:space="0" w:color="auto"/>
            <w:left w:val="none" w:sz="0" w:space="0" w:color="auto"/>
            <w:bottom w:val="none" w:sz="0" w:space="0" w:color="auto"/>
            <w:right w:val="none" w:sz="0" w:space="0" w:color="auto"/>
          </w:divBdr>
        </w:div>
        <w:div w:id="90709015">
          <w:marLeft w:val="274"/>
          <w:marRight w:val="0"/>
          <w:marTop w:val="0"/>
          <w:marBottom w:val="0"/>
          <w:divBdr>
            <w:top w:val="none" w:sz="0" w:space="0" w:color="auto"/>
            <w:left w:val="none" w:sz="0" w:space="0" w:color="auto"/>
            <w:bottom w:val="none" w:sz="0" w:space="0" w:color="auto"/>
            <w:right w:val="none" w:sz="0" w:space="0" w:color="auto"/>
          </w:divBdr>
        </w:div>
      </w:divsChild>
    </w:div>
    <w:div w:id="90708868">
      <w:marLeft w:val="0"/>
      <w:marRight w:val="0"/>
      <w:marTop w:val="0"/>
      <w:marBottom w:val="0"/>
      <w:divBdr>
        <w:top w:val="none" w:sz="0" w:space="0" w:color="auto"/>
        <w:left w:val="none" w:sz="0" w:space="0" w:color="auto"/>
        <w:bottom w:val="none" w:sz="0" w:space="0" w:color="auto"/>
        <w:right w:val="none" w:sz="0" w:space="0" w:color="auto"/>
      </w:divBdr>
    </w:div>
    <w:div w:id="90708869">
      <w:marLeft w:val="0"/>
      <w:marRight w:val="0"/>
      <w:marTop w:val="0"/>
      <w:marBottom w:val="0"/>
      <w:divBdr>
        <w:top w:val="none" w:sz="0" w:space="0" w:color="auto"/>
        <w:left w:val="none" w:sz="0" w:space="0" w:color="auto"/>
        <w:bottom w:val="none" w:sz="0" w:space="0" w:color="auto"/>
        <w:right w:val="none" w:sz="0" w:space="0" w:color="auto"/>
      </w:divBdr>
    </w:div>
    <w:div w:id="90708880">
      <w:marLeft w:val="0"/>
      <w:marRight w:val="0"/>
      <w:marTop w:val="0"/>
      <w:marBottom w:val="0"/>
      <w:divBdr>
        <w:top w:val="none" w:sz="0" w:space="0" w:color="auto"/>
        <w:left w:val="none" w:sz="0" w:space="0" w:color="auto"/>
        <w:bottom w:val="none" w:sz="0" w:space="0" w:color="auto"/>
        <w:right w:val="none" w:sz="0" w:space="0" w:color="auto"/>
      </w:divBdr>
    </w:div>
    <w:div w:id="90708881">
      <w:marLeft w:val="0"/>
      <w:marRight w:val="0"/>
      <w:marTop w:val="0"/>
      <w:marBottom w:val="0"/>
      <w:divBdr>
        <w:top w:val="none" w:sz="0" w:space="0" w:color="auto"/>
        <w:left w:val="none" w:sz="0" w:space="0" w:color="auto"/>
        <w:bottom w:val="none" w:sz="0" w:space="0" w:color="auto"/>
        <w:right w:val="none" w:sz="0" w:space="0" w:color="auto"/>
      </w:divBdr>
    </w:div>
    <w:div w:id="90708885">
      <w:marLeft w:val="0"/>
      <w:marRight w:val="0"/>
      <w:marTop w:val="0"/>
      <w:marBottom w:val="0"/>
      <w:divBdr>
        <w:top w:val="none" w:sz="0" w:space="0" w:color="auto"/>
        <w:left w:val="none" w:sz="0" w:space="0" w:color="auto"/>
        <w:bottom w:val="none" w:sz="0" w:space="0" w:color="auto"/>
        <w:right w:val="none" w:sz="0" w:space="0" w:color="auto"/>
      </w:divBdr>
    </w:div>
    <w:div w:id="90708893">
      <w:marLeft w:val="0"/>
      <w:marRight w:val="0"/>
      <w:marTop w:val="0"/>
      <w:marBottom w:val="0"/>
      <w:divBdr>
        <w:top w:val="none" w:sz="0" w:space="0" w:color="auto"/>
        <w:left w:val="none" w:sz="0" w:space="0" w:color="auto"/>
        <w:bottom w:val="none" w:sz="0" w:space="0" w:color="auto"/>
        <w:right w:val="none" w:sz="0" w:space="0" w:color="auto"/>
      </w:divBdr>
    </w:div>
    <w:div w:id="90708895">
      <w:marLeft w:val="0"/>
      <w:marRight w:val="0"/>
      <w:marTop w:val="0"/>
      <w:marBottom w:val="0"/>
      <w:divBdr>
        <w:top w:val="none" w:sz="0" w:space="0" w:color="auto"/>
        <w:left w:val="none" w:sz="0" w:space="0" w:color="auto"/>
        <w:bottom w:val="none" w:sz="0" w:space="0" w:color="auto"/>
        <w:right w:val="none" w:sz="0" w:space="0" w:color="auto"/>
      </w:divBdr>
    </w:div>
    <w:div w:id="90708896">
      <w:marLeft w:val="0"/>
      <w:marRight w:val="0"/>
      <w:marTop w:val="0"/>
      <w:marBottom w:val="0"/>
      <w:divBdr>
        <w:top w:val="none" w:sz="0" w:space="0" w:color="auto"/>
        <w:left w:val="none" w:sz="0" w:space="0" w:color="auto"/>
        <w:bottom w:val="none" w:sz="0" w:space="0" w:color="auto"/>
        <w:right w:val="none" w:sz="0" w:space="0" w:color="auto"/>
      </w:divBdr>
      <w:divsChild>
        <w:div w:id="90708890">
          <w:marLeft w:val="274"/>
          <w:marRight w:val="0"/>
          <w:marTop w:val="0"/>
          <w:marBottom w:val="0"/>
          <w:divBdr>
            <w:top w:val="none" w:sz="0" w:space="0" w:color="auto"/>
            <w:left w:val="none" w:sz="0" w:space="0" w:color="auto"/>
            <w:bottom w:val="none" w:sz="0" w:space="0" w:color="auto"/>
            <w:right w:val="none" w:sz="0" w:space="0" w:color="auto"/>
          </w:divBdr>
        </w:div>
        <w:div w:id="90708927">
          <w:marLeft w:val="274"/>
          <w:marRight w:val="0"/>
          <w:marTop w:val="0"/>
          <w:marBottom w:val="0"/>
          <w:divBdr>
            <w:top w:val="none" w:sz="0" w:space="0" w:color="auto"/>
            <w:left w:val="none" w:sz="0" w:space="0" w:color="auto"/>
            <w:bottom w:val="none" w:sz="0" w:space="0" w:color="auto"/>
            <w:right w:val="none" w:sz="0" w:space="0" w:color="auto"/>
          </w:divBdr>
        </w:div>
        <w:div w:id="90708930">
          <w:marLeft w:val="274"/>
          <w:marRight w:val="0"/>
          <w:marTop w:val="0"/>
          <w:marBottom w:val="0"/>
          <w:divBdr>
            <w:top w:val="none" w:sz="0" w:space="0" w:color="auto"/>
            <w:left w:val="none" w:sz="0" w:space="0" w:color="auto"/>
            <w:bottom w:val="none" w:sz="0" w:space="0" w:color="auto"/>
            <w:right w:val="none" w:sz="0" w:space="0" w:color="auto"/>
          </w:divBdr>
        </w:div>
        <w:div w:id="90708951">
          <w:marLeft w:val="274"/>
          <w:marRight w:val="0"/>
          <w:marTop w:val="0"/>
          <w:marBottom w:val="0"/>
          <w:divBdr>
            <w:top w:val="none" w:sz="0" w:space="0" w:color="auto"/>
            <w:left w:val="none" w:sz="0" w:space="0" w:color="auto"/>
            <w:bottom w:val="none" w:sz="0" w:space="0" w:color="auto"/>
            <w:right w:val="none" w:sz="0" w:space="0" w:color="auto"/>
          </w:divBdr>
        </w:div>
        <w:div w:id="90709060">
          <w:marLeft w:val="274"/>
          <w:marRight w:val="0"/>
          <w:marTop w:val="0"/>
          <w:marBottom w:val="0"/>
          <w:divBdr>
            <w:top w:val="none" w:sz="0" w:space="0" w:color="auto"/>
            <w:left w:val="none" w:sz="0" w:space="0" w:color="auto"/>
            <w:bottom w:val="none" w:sz="0" w:space="0" w:color="auto"/>
            <w:right w:val="none" w:sz="0" w:space="0" w:color="auto"/>
          </w:divBdr>
        </w:div>
        <w:div w:id="90709095">
          <w:marLeft w:val="274"/>
          <w:marRight w:val="0"/>
          <w:marTop w:val="0"/>
          <w:marBottom w:val="0"/>
          <w:divBdr>
            <w:top w:val="none" w:sz="0" w:space="0" w:color="auto"/>
            <w:left w:val="none" w:sz="0" w:space="0" w:color="auto"/>
            <w:bottom w:val="none" w:sz="0" w:space="0" w:color="auto"/>
            <w:right w:val="none" w:sz="0" w:space="0" w:color="auto"/>
          </w:divBdr>
        </w:div>
        <w:div w:id="90709105">
          <w:marLeft w:val="274"/>
          <w:marRight w:val="0"/>
          <w:marTop w:val="0"/>
          <w:marBottom w:val="0"/>
          <w:divBdr>
            <w:top w:val="none" w:sz="0" w:space="0" w:color="auto"/>
            <w:left w:val="none" w:sz="0" w:space="0" w:color="auto"/>
            <w:bottom w:val="none" w:sz="0" w:space="0" w:color="auto"/>
            <w:right w:val="none" w:sz="0" w:space="0" w:color="auto"/>
          </w:divBdr>
        </w:div>
        <w:div w:id="90709124">
          <w:marLeft w:val="274"/>
          <w:marRight w:val="0"/>
          <w:marTop w:val="0"/>
          <w:marBottom w:val="0"/>
          <w:divBdr>
            <w:top w:val="none" w:sz="0" w:space="0" w:color="auto"/>
            <w:left w:val="none" w:sz="0" w:space="0" w:color="auto"/>
            <w:bottom w:val="none" w:sz="0" w:space="0" w:color="auto"/>
            <w:right w:val="none" w:sz="0" w:space="0" w:color="auto"/>
          </w:divBdr>
        </w:div>
      </w:divsChild>
    </w:div>
    <w:div w:id="90708900">
      <w:marLeft w:val="0"/>
      <w:marRight w:val="0"/>
      <w:marTop w:val="0"/>
      <w:marBottom w:val="0"/>
      <w:divBdr>
        <w:top w:val="none" w:sz="0" w:space="0" w:color="auto"/>
        <w:left w:val="none" w:sz="0" w:space="0" w:color="auto"/>
        <w:bottom w:val="none" w:sz="0" w:space="0" w:color="auto"/>
        <w:right w:val="none" w:sz="0" w:space="0" w:color="auto"/>
      </w:divBdr>
      <w:divsChild>
        <w:div w:id="90708879">
          <w:marLeft w:val="274"/>
          <w:marRight w:val="0"/>
          <w:marTop w:val="0"/>
          <w:marBottom w:val="0"/>
          <w:divBdr>
            <w:top w:val="none" w:sz="0" w:space="0" w:color="auto"/>
            <w:left w:val="none" w:sz="0" w:space="0" w:color="auto"/>
            <w:bottom w:val="none" w:sz="0" w:space="0" w:color="auto"/>
            <w:right w:val="none" w:sz="0" w:space="0" w:color="auto"/>
          </w:divBdr>
        </w:div>
        <w:div w:id="90708887">
          <w:marLeft w:val="274"/>
          <w:marRight w:val="0"/>
          <w:marTop w:val="0"/>
          <w:marBottom w:val="0"/>
          <w:divBdr>
            <w:top w:val="none" w:sz="0" w:space="0" w:color="auto"/>
            <w:left w:val="none" w:sz="0" w:space="0" w:color="auto"/>
            <w:bottom w:val="none" w:sz="0" w:space="0" w:color="auto"/>
            <w:right w:val="none" w:sz="0" w:space="0" w:color="auto"/>
          </w:divBdr>
        </w:div>
        <w:div w:id="90708903">
          <w:marLeft w:val="274"/>
          <w:marRight w:val="0"/>
          <w:marTop w:val="0"/>
          <w:marBottom w:val="0"/>
          <w:divBdr>
            <w:top w:val="none" w:sz="0" w:space="0" w:color="auto"/>
            <w:left w:val="none" w:sz="0" w:space="0" w:color="auto"/>
            <w:bottom w:val="none" w:sz="0" w:space="0" w:color="auto"/>
            <w:right w:val="none" w:sz="0" w:space="0" w:color="auto"/>
          </w:divBdr>
        </w:div>
        <w:div w:id="90708911">
          <w:marLeft w:val="274"/>
          <w:marRight w:val="0"/>
          <w:marTop w:val="0"/>
          <w:marBottom w:val="0"/>
          <w:divBdr>
            <w:top w:val="none" w:sz="0" w:space="0" w:color="auto"/>
            <w:left w:val="none" w:sz="0" w:space="0" w:color="auto"/>
            <w:bottom w:val="none" w:sz="0" w:space="0" w:color="auto"/>
            <w:right w:val="none" w:sz="0" w:space="0" w:color="auto"/>
          </w:divBdr>
        </w:div>
        <w:div w:id="90708932">
          <w:marLeft w:val="274"/>
          <w:marRight w:val="0"/>
          <w:marTop w:val="0"/>
          <w:marBottom w:val="0"/>
          <w:divBdr>
            <w:top w:val="none" w:sz="0" w:space="0" w:color="auto"/>
            <w:left w:val="none" w:sz="0" w:space="0" w:color="auto"/>
            <w:bottom w:val="none" w:sz="0" w:space="0" w:color="auto"/>
            <w:right w:val="none" w:sz="0" w:space="0" w:color="auto"/>
          </w:divBdr>
        </w:div>
        <w:div w:id="90708950">
          <w:marLeft w:val="274"/>
          <w:marRight w:val="0"/>
          <w:marTop w:val="0"/>
          <w:marBottom w:val="0"/>
          <w:divBdr>
            <w:top w:val="none" w:sz="0" w:space="0" w:color="auto"/>
            <w:left w:val="none" w:sz="0" w:space="0" w:color="auto"/>
            <w:bottom w:val="none" w:sz="0" w:space="0" w:color="auto"/>
            <w:right w:val="none" w:sz="0" w:space="0" w:color="auto"/>
          </w:divBdr>
        </w:div>
        <w:div w:id="90708969">
          <w:marLeft w:val="274"/>
          <w:marRight w:val="0"/>
          <w:marTop w:val="0"/>
          <w:marBottom w:val="0"/>
          <w:divBdr>
            <w:top w:val="none" w:sz="0" w:space="0" w:color="auto"/>
            <w:left w:val="none" w:sz="0" w:space="0" w:color="auto"/>
            <w:bottom w:val="none" w:sz="0" w:space="0" w:color="auto"/>
            <w:right w:val="none" w:sz="0" w:space="0" w:color="auto"/>
          </w:divBdr>
        </w:div>
        <w:div w:id="90708977">
          <w:marLeft w:val="274"/>
          <w:marRight w:val="0"/>
          <w:marTop w:val="0"/>
          <w:marBottom w:val="0"/>
          <w:divBdr>
            <w:top w:val="none" w:sz="0" w:space="0" w:color="auto"/>
            <w:left w:val="none" w:sz="0" w:space="0" w:color="auto"/>
            <w:bottom w:val="none" w:sz="0" w:space="0" w:color="auto"/>
            <w:right w:val="none" w:sz="0" w:space="0" w:color="auto"/>
          </w:divBdr>
        </w:div>
        <w:div w:id="90708980">
          <w:marLeft w:val="274"/>
          <w:marRight w:val="0"/>
          <w:marTop w:val="0"/>
          <w:marBottom w:val="0"/>
          <w:divBdr>
            <w:top w:val="none" w:sz="0" w:space="0" w:color="auto"/>
            <w:left w:val="none" w:sz="0" w:space="0" w:color="auto"/>
            <w:bottom w:val="none" w:sz="0" w:space="0" w:color="auto"/>
            <w:right w:val="none" w:sz="0" w:space="0" w:color="auto"/>
          </w:divBdr>
        </w:div>
        <w:div w:id="90708981">
          <w:marLeft w:val="274"/>
          <w:marRight w:val="0"/>
          <w:marTop w:val="0"/>
          <w:marBottom w:val="0"/>
          <w:divBdr>
            <w:top w:val="none" w:sz="0" w:space="0" w:color="auto"/>
            <w:left w:val="none" w:sz="0" w:space="0" w:color="auto"/>
            <w:bottom w:val="none" w:sz="0" w:space="0" w:color="auto"/>
            <w:right w:val="none" w:sz="0" w:space="0" w:color="auto"/>
          </w:divBdr>
        </w:div>
        <w:div w:id="90708983">
          <w:marLeft w:val="274"/>
          <w:marRight w:val="0"/>
          <w:marTop w:val="0"/>
          <w:marBottom w:val="0"/>
          <w:divBdr>
            <w:top w:val="none" w:sz="0" w:space="0" w:color="auto"/>
            <w:left w:val="none" w:sz="0" w:space="0" w:color="auto"/>
            <w:bottom w:val="none" w:sz="0" w:space="0" w:color="auto"/>
            <w:right w:val="none" w:sz="0" w:space="0" w:color="auto"/>
          </w:divBdr>
        </w:div>
        <w:div w:id="90709017">
          <w:marLeft w:val="274"/>
          <w:marRight w:val="0"/>
          <w:marTop w:val="0"/>
          <w:marBottom w:val="0"/>
          <w:divBdr>
            <w:top w:val="none" w:sz="0" w:space="0" w:color="auto"/>
            <w:left w:val="none" w:sz="0" w:space="0" w:color="auto"/>
            <w:bottom w:val="none" w:sz="0" w:space="0" w:color="auto"/>
            <w:right w:val="none" w:sz="0" w:space="0" w:color="auto"/>
          </w:divBdr>
        </w:div>
        <w:div w:id="90709036">
          <w:marLeft w:val="274"/>
          <w:marRight w:val="0"/>
          <w:marTop w:val="0"/>
          <w:marBottom w:val="0"/>
          <w:divBdr>
            <w:top w:val="none" w:sz="0" w:space="0" w:color="auto"/>
            <w:left w:val="none" w:sz="0" w:space="0" w:color="auto"/>
            <w:bottom w:val="none" w:sz="0" w:space="0" w:color="auto"/>
            <w:right w:val="none" w:sz="0" w:space="0" w:color="auto"/>
          </w:divBdr>
        </w:div>
        <w:div w:id="90709056">
          <w:marLeft w:val="274"/>
          <w:marRight w:val="0"/>
          <w:marTop w:val="0"/>
          <w:marBottom w:val="0"/>
          <w:divBdr>
            <w:top w:val="none" w:sz="0" w:space="0" w:color="auto"/>
            <w:left w:val="none" w:sz="0" w:space="0" w:color="auto"/>
            <w:bottom w:val="none" w:sz="0" w:space="0" w:color="auto"/>
            <w:right w:val="none" w:sz="0" w:space="0" w:color="auto"/>
          </w:divBdr>
        </w:div>
        <w:div w:id="90709085">
          <w:marLeft w:val="274"/>
          <w:marRight w:val="0"/>
          <w:marTop w:val="0"/>
          <w:marBottom w:val="0"/>
          <w:divBdr>
            <w:top w:val="none" w:sz="0" w:space="0" w:color="auto"/>
            <w:left w:val="none" w:sz="0" w:space="0" w:color="auto"/>
            <w:bottom w:val="none" w:sz="0" w:space="0" w:color="auto"/>
            <w:right w:val="none" w:sz="0" w:space="0" w:color="auto"/>
          </w:divBdr>
        </w:div>
        <w:div w:id="90709132">
          <w:marLeft w:val="274"/>
          <w:marRight w:val="0"/>
          <w:marTop w:val="0"/>
          <w:marBottom w:val="0"/>
          <w:divBdr>
            <w:top w:val="none" w:sz="0" w:space="0" w:color="auto"/>
            <w:left w:val="none" w:sz="0" w:space="0" w:color="auto"/>
            <w:bottom w:val="none" w:sz="0" w:space="0" w:color="auto"/>
            <w:right w:val="none" w:sz="0" w:space="0" w:color="auto"/>
          </w:divBdr>
        </w:div>
        <w:div w:id="90709135">
          <w:marLeft w:val="274"/>
          <w:marRight w:val="0"/>
          <w:marTop w:val="0"/>
          <w:marBottom w:val="0"/>
          <w:divBdr>
            <w:top w:val="none" w:sz="0" w:space="0" w:color="auto"/>
            <w:left w:val="none" w:sz="0" w:space="0" w:color="auto"/>
            <w:bottom w:val="none" w:sz="0" w:space="0" w:color="auto"/>
            <w:right w:val="none" w:sz="0" w:space="0" w:color="auto"/>
          </w:divBdr>
        </w:div>
      </w:divsChild>
    </w:div>
    <w:div w:id="90708902">
      <w:marLeft w:val="0"/>
      <w:marRight w:val="0"/>
      <w:marTop w:val="0"/>
      <w:marBottom w:val="0"/>
      <w:divBdr>
        <w:top w:val="none" w:sz="0" w:space="0" w:color="auto"/>
        <w:left w:val="none" w:sz="0" w:space="0" w:color="auto"/>
        <w:bottom w:val="none" w:sz="0" w:space="0" w:color="auto"/>
        <w:right w:val="none" w:sz="0" w:space="0" w:color="auto"/>
      </w:divBdr>
    </w:div>
    <w:div w:id="90708905">
      <w:marLeft w:val="0"/>
      <w:marRight w:val="0"/>
      <w:marTop w:val="0"/>
      <w:marBottom w:val="0"/>
      <w:divBdr>
        <w:top w:val="none" w:sz="0" w:space="0" w:color="auto"/>
        <w:left w:val="none" w:sz="0" w:space="0" w:color="auto"/>
        <w:bottom w:val="none" w:sz="0" w:space="0" w:color="auto"/>
        <w:right w:val="none" w:sz="0" w:space="0" w:color="auto"/>
      </w:divBdr>
    </w:div>
    <w:div w:id="90708907">
      <w:marLeft w:val="0"/>
      <w:marRight w:val="0"/>
      <w:marTop w:val="0"/>
      <w:marBottom w:val="0"/>
      <w:divBdr>
        <w:top w:val="none" w:sz="0" w:space="0" w:color="auto"/>
        <w:left w:val="none" w:sz="0" w:space="0" w:color="auto"/>
        <w:bottom w:val="none" w:sz="0" w:space="0" w:color="auto"/>
        <w:right w:val="none" w:sz="0" w:space="0" w:color="auto"/>
      </w:divBdr>
    </w:div>
    <w:div w:id="90708909">
      <w:marLeft w:val="0"/>
      <w:marRight w:val="0"/>
      <w:marTop w:val="0"/>
      <w:marBottom w:val="0"/>
      <w:divBdr>
        <w:top w:val="none" w:sz="0" w:space="0" w:color="auto"/>
        <w:left w:val="none" w:sz="0" w:space="0" w:color="auto"/>
        <w:bottom w:val="none" w:sz="0" w:space="0" w:color="auto"/>
        <w:right w:val="none" w:sz="0" w:space="0" w:color="auto"/>
      </w:divBdr>
      <w:divsChild>
        <w:div w:id="90708882">
          <w:marLeft w:val="562"/>
          <w:marRight w:val="0"/>
          <w:marTop w:val="266"/>
          <w:marBottom w:val="0"/>
          <w:divBdr>
            <w:top w:val="none" w:sz="0" w:space="0" w:color="auto"/>
            <w:left w:val="none" w:sz="0" w:space="0" w:color="auto"/>
            <w:bottom w:val="none" w:sz="0" w:space="0" w:color="auto"/>
            <w:right w:val="none" w:sz="0" w:space="0" w:color="auto"/>
          </w:divBdr>
        </w:div>
        <w:div w:id="90708888">
          <w:marLeft w:val="562"/>
          <w:marRight w:val="0"/>
          <w:marTop w:val="266"/>
          <w:marBottom w:val="0"/>
          <w:divBdr>
            <w:top w:val="none" w:sz="0" w:space="0" w:color="auto"/>
            <w:left w:val="none" w:sz="0" w:space="0" w:color="auto"/>
            <w:bottom w:val="none" w:sz="0" w:space="0" w:color="auto"/>
            <w:right w:val="none" w:sz="0" w:space="0" w:color="auto"/>
          </w:divBdr>
        </w:div>
        <w:div w:id="90708913">
          <w:marLeft w:val="562"/>
          <w:marRight w:val="0"/>
          <w:marTop w:val="266"/>
          <w:marBottom w:val="0"/>
          <w:divBdr>
            <w:top w:val="none" w:sz="0" w:space="0" w:color="auto"/>
            <w:left w:val="none" w:sz="0" w:space="0" w:color="auto"/>
            <w:bottom w:val="none" w:sz="0" w:space="0" w:color="auto"/>
            <w:right w:val="none" w:sz="0" w:space="0" w:color="auto"/>
          </w:divBdr>
        </w:div>
        <w:div w:id="90708926">
          <w:marLeft w:val="562"/>
          <w:marRight w:val="0"/>
          <w:marTop w:val="266"/>
          <w:marBottom w:val="0"/>
          <w:divBdr>
            <w:top w:val="none" w:sz="0" w:space="0" w:color="auto"/>
            <w:left w:val="none" w:sz="0" w:space="0" w:color="auto"/>
            <w:bottom w:val="none" w:sz="0" w:space="0" w:color="auto"/>
            <w:right w:val="none" w:sz="0" w:space="0" w:color="auto"/>
          </w:divBdr>
        </w:div>
        <w:div w:id="90708968">
          <w:marLeft w:val="562"/>
          <w:marRight w:val="0"/>
          <w:marTop w:val="266"/>
          <w:marBottom w:val="0"/>
          <w:divBdr>
            <w:top w:val="none" w:sz="0" w:space="0" w:color="auto"/>
            <w:left w:val="none" w:sz="0" w:space="0" w:color="auto"/>
            <w:bottom w:val="none" w:sz="0" w:space="0" w:color="auto"/>
            <w:right w:val="none" w:sz="0" w:space="0" w:color="auto"/>
          </w:divBdr>
        </w:div>
        <w:div w:id="90708978">
          <w:marLeft w:val="562"/>
          <w:marRight w:val="0"/>
          <w:marTop w:val="266"/>
          <w:marBottom w:val="0"/>
          <w:divBdr>
            <w:top w:val="none" w:sz="0" w:space="0" w:color="auto"/>
            <w:left w:val="none" w:sz="0" w:space="0" w:color="auto"/>
            <w:bottom w:val="none" w:sz="0" w:space="0" w:color="auto"/>
            <w:right w:val="none" w:sz="0" w:space="0" w:color="auto"/>
          </w:divBdr>
        </w:div>
        <w:div w:id="90708985">
          <w:marLeft w:val="562"/>
          <w:marRight w:val="0"/>
          <w:marTop w:val="266"/>
          <w:marBottom w:val="0"/>
          <w:divBdr>
            <w:top w:val="none" w:sz="0" w:space="0" w:color="auto"/>
            <w:left w:val="none" w:sz="0" w:space="0" w:color="auto"/>
            <w:bottom w:val="none" w:sz="0" w:space="0" w:color="auto"/>
            <w:right w:val="none" w:sz="0" w:space="0" w:color="auto"/>
          </w:divBdr>
        </w:div>
        <w:div w:id="90709087">
          <w:marLeft w:val="562"/>
          <w:marRight w:val="0"/>
          <w:marTop w:val="266"/>
          <w:marBottom w:val="0"/>
          <w:divBdr>
            <w:top w:val="none" w:sz="0" w:space="0" w:color="auto"/>
            <w:left w:val="none" w:sz="0" w:space="0" w:color="auto"/>
            <w:bottom w:val="none" w:sz="0" w:space="0" w:color="auto"/>
            <w:right w:val="none" w:sz="0" w:space="0" w:color="auto"/>
          </w:divBdr>
        </w:div>
      </w:divsChild>
    </w:div>
    <w:div w:id="90708915">
      <w:marLeft w:val="0"/>
      <w:marRight w:val="0"/>
      <w:marTop w:val="0"/>
      <w:marBottom w:val="0"/>
      <w:divBdr>
        <w:top w:val="none" w:sz="0" w:space="0" w:color="auto"/>
        <w:left w:val="none" w:sz="0" w:space="0" w:color="auto"/>
        <w:bottom w:val="none" w:sz="0" w:space="0" w:color="auto"/>
        <w:right w:val="none" w:sz="0" w:space="0" w:color="auto"/>
      </w:divBdr>
      <w:divsChild>
        <w:div w:id="90708904">
          <w:marLeft w:val="547"/>
          <w:marRight w:val="0"/>
          <w:marTop w:val="0"/>
          <w:marBottom w:val="0"/>
          <w:divBdr>
            <w:top w:val="none" w:sz="0" w:space="0" w:color="auto"/>
            <w:left w:val="none" w:sz="0" w:space="0" w:color="auto"/>
            <w:bottom w:val="none" w:sz="0" w:space="0" w:color="auto"/>
            <w:right w:val="none" w:sz="0" w:space="0" w:color="auto"/>
          </w:divBdr>
        </w:div>
        <w:div w:id="90709046">
          <w:marLeft w:val="547"/>
          <w:marRight w:val="0"/>
          <w:marTop w:val="0"/>
          <w:marBottom w:val="0"/>
          <w:divBdr>
            <w:top w:val="none" w:sz="0" w:space="0" w:color="auto"/>
            <w:left w:val="none" w:sz="0" w:space="0" w:color="auto"/>
            <w:bottom w:val="none" w:sz="0" w:space="0" w:color="auto"/>
            <w:right w:val="none" w:sz="0" w:space="0" w:color="auto"/>
          </w:divBdr>
        </w:div>
      </w:divsChild>
    </w:div>
    <w:div w:id="90708917">
      <w:marLeft w:val="0"/>
      <w:marRight w:val="0"/>
      <w:marTop w:val="0"/>
      <w:marBottom w:val="0"/>
      <w:divBdr>
        <w:top w:val="none" w:sz="0" w:space="0" w:color="auto"/>
        <w:left w:val="none" w:sz="0" w:space="0" w:color="auto"/>
        <w:bottom w:val="none" w:sz="0" w:space="0" w:color="auto"/>
        <w:right w:val="none" w:sz="0" w:space="0" w:color="auto"/>
      </w:divBdr>
    </w:div>
    <w:div w:id="90708918">
      <w:marLeft w:val="0"/>
      <w:marRight w:val="0"/>
      <w:marTop w:val="0"/>
      <w:marBottom w:val="0"/>
      <w:divBdr>
        <w:top w:val="none" w:sz="0" w:space="0" w:color="auto"/>
        <w:left w:val="none" w:sz="0" w:space="0" w:color="auto"/>
        <w:bottom w:val="none" w:sz="0" w:space="0" w:color="auto"/>
        <w:right w:val="none" w:sz="0" w:space="0" w:color="auto"/>
      </w:divBdr>
      <w:divsChild>
        <w:div w:id="90708871">
          <w:marLeft w:val="1152"/>
          <w:marRight w:val="0"/>
          <w:marTop w:val="133"/>
          <w:marBottom w:val="0"/>
          <w:divBdr>
            <w:top w:val="none" w:sz="0" w:space="0" w:color="auto"/>
            <w:left w:val="none" w:sz="0" w:space="0" w:color="auto"/>
            <w:bottom w:val="none" w:sz="0" w:space="0" w:color="auto"/>
            <w:right w:val="none" w:sz="0" w:space="0" w:color="auto"/>
          </w:divBdr>
        </w:div>
        <w:div w:id="90708897">
          <w:marLeft w:val="562"/>
          <w:marRight w:val="0"/>
          <w:marTop w:val="266"/>
          <w:marBottom w:val="0"/>
          <w:divBdr>
            <w:top w:val="none" w:sz="0" w:space="0" w:color="auto"/>
            <w:left w:val="none" w:sz="0" w:space="0" w:color="auto"/>
            <w:bottom w:val="none" w:sz="0" w:space="0" w:color="auto"/>
            <w:right w:val="none" w:sz="0" w:space="0" w:color="auto"/>
          </w:divBdr>
        </w:div>
        <w:div w:id="90709032">
          <w:marLeft w:val="1152"/>
          <w:marRight w:val="0"/>
          <w:marTop w:val="133"/>
          <w:marBottom w:val="0"/>
          <w:divBdr>
            <w:top w:val="none" w:sz="0" w:space="0" w:color="auto"/>
            <w:left w:val="none" w:sz="0" w:space="0" w:color="auto"/>
            <w:bottom w:val="none" w:sz="0" w:space="0" w:color="auto"/>
            <w:right w:val="none" w:sz="0" w:space="0" w:color="auto"/>
          </w:divBdr>
        </w:div>
        <w:div w:id="90709075">
          <w:marLeft w:val="562"/>
          <w:marRight w:val="0"/>
          <w:marTop w:val="266"/>
          <w:marBottom w:val="0"/>
          <w:divBdr>
            <w:top w:val="none" w:sz="0" w:space="0" w:color="auto"/>
            <w:left w:val="none" w:sz="0" w:space="0" w:color="auto"/>
            <w:bottom w:val="none" w:sz="0" w:space="0" w:color="auto"/>
            <w:right w:val="none" w:sz="0" w:space="0" w:color="auto"/>
          </w:divBdr>
        </w:div>
        <w:div w:id="90709118">
          <w:marLeft w:val="1152"/>
          <w:marRight w:val="0"/>
          <w:marTop w:val="133"/>
          <w:marBottom w:val="0"/>
          <w:divBdr>
            <w:top w:val="none" w:sz="0" w:space="0" w:color="auto"/>
            <w:left w:val="none" w:sz="0" w:space="0" w:color="auto"/>
            <w:bottom w:val="none" w:sz="0" w:space="0" w:color="auto"/>
            <w:right w:val="none" w:sz="0" w:space="0" w:color="auto"/>
          </w:divBdr>
        </w:div>
        <w:div w:id="90709147">
          <w:marLeft w:val="562"/>
          <w:marRight w:val="0"/>
          <w:marTop w:val="266"/>
          <w:marBottom w:val="0"/>
          <w:divBdr>
            <w:top w:val="none" w:sz="0" w:space="0" w:color="auto"/>
            <w:left w:val="none" w:sz="0" w:space="0" w:color="auto"/>
            <w:bottom w:val="none" w:sz="0" w:space="0" w:color="auto"/>
            <w:right w:val="none" w:sz="0" w:space="0" w:color="auto"/>
          </w:divBdr>
        </w:div>
      </w:divsChild>
    </w:div>
    <w:div w:id="90708919">
      <w:marLeft w:val="0"/>
      <w:marRight w:val="0"/>
      <w:marTop w:val="0"/>
      <w:marBottom w:val="0"/>
      <w:divBdr>
        <w:top w:val="none" w:sz="0" w:space="0" w:color="auto"/>
        <w:left w:val="none" w:sz="0" w:space="0" w:color="auto"/>
        <w:bottom w:val="none" w:sz="0" w:space="0" w:color="auto"/>
        <w:right w:val="none" w:sz="0" w:space="0" w:color="auto"/>
      </w:divBdr>
      <w:divsChild>
        <w:div w:id="90708910">
          <w:marLeft w:val="562"/>
          <w:marRight w:val="0"/>
          <w:marTop w:val="266"/>
          <w:marBottom w:val="0"/>
          <w:divBdr>
            <w:top w:val="none" w:sz="0" w:space="0" w:color="auto"/>
            <w:left w:val="none" w:sz="0" w:space="0" w:color="auto"/>
            <w:bottom w:val="none" w:sz="0" w:space="0" w:color="auto"/>
            <w:right w:val="none" w:sz="0" w:space="0" w:color="auto"/>
          </w:divBdr>
        </w:div>
        <w:div w:id="90708970">
          <w:marLeft w:val="562"/>
          <w:marRight w:val="0"/>
          <w:marTop w:val="266"/>
          <w:marBottom w:val="0"/>
          <w:divBdr>
            <w:top w:val="none" w:sz="0" w:space="0" w:color="auto"/>
            <w:left w:val="none" w:sz="0" w:space="0" w:color="auto"/>
            <w:bottom w:val="none" w:sz="0" w:space="0" w:color="auto"/>
            <w:right w:val="none" w:sz="0" w:space="0" w:color="auto"/>
          </w:divBdr>
        </w:div>
        <w:div w:id="90709045">
          <w:marLeft w:val="562"/>
          <w:marRight w:val="0"/>
          <w:marTop w:val="266"/>
          <w:marBottom w:val="0"/>
          <w:divBdr>
            <w:top w:val="none" w:sz="0" w:space="0" w:color="auto"/>
            <w:left w:val="none" w:sz="0" w:space="0" w:color="auto"/>
            <w:bottom w:val="none" w:sz="0" w:space="0" w:color="auto"/>
            <w:right w:val="none" w:sz="0" w:space="0" w:color="auto"/>
          </w:divBdr>
        </w:div>
        <w:div w:id="90709119">
          <w:marLeft w:val="562"/>
          <w:marRight w:val="0"/>
          <w:marTop w:val="266"/>
          <w:marBottom w:val="0"/>
          <w:divBdr>
            <w:top w:val="none" w:sz="0" w:space="0" w:color="auto"/>
            <w:left w:val="none" w:sz="0" w:space="0" w:color="auto"/>
            <w:bottom w:val="none" w:sz="0" w:space="0" w:color="auto"/>
            <w:right w:val="none" w:sz="0" w:space="0" w:color="auto"/>
          </w:divBdr>
        </w:div>
      </w:divsChild>
    </w:div>
    <w:div w:id="90708921">
      <w:marLeft w:val="0"/>
      <w:marRight w:val="0"/>
      <w:marTop w:val="0"/>
      <w:marBottom w:val="0"/>
      <w:divBdr>
        <w:top w:val="none" w:sz="0" w:space="0" w:color="auto"/>
        <w:left w:val="none" w:sz="0" w:space="0" w:color="auto"/>
        <w:bottom w:val="none" w:sz="0" w:space="0" w:color="auto"/>
        <w:right w:val="none" w:sz="0" w:space="0" w:color="auto"/>
      </w:divBdr>
    </w:div>
    <w:div w:id="90708924">
      <w:marLeft w:val="0"/>
      <w:marRight w:val="0"/>
      <w:marTop w:val="0"/>
      <w:marBottom w:val="0"/>
      <w:divBdr>
        <w:top w:val="none" w:sz="0" w:space="0" w:color="auto"/>
        <w:left w:val="none" w:sz="0" w:space="0" w:color="auto"/>
        <w:bottom w:val="none" w:sz="0" w:space="0" w:color="auto"/>
        <w:right w:val="none" w:sz="0" w:space="0" w:color="auto"/>
      </w:divBdr>
    </w:div>
    <w:div w:id="90708928">
      <w:marLeft w:val="0"/>
      <w:marRight w:val="0"/>
      <w:marTop w:val="0"/>
      <w:marBottom w:val="0"/>
      <w:divBdr>
        <w:top w:val="none" w:sz="0" w:space="0" w:color="auto"/>
        <w:left w:val="none" w:sz="0" w:space="0" w:color="auto"/>
        <w:bottom w:val="none" w:sz="0" w:space="0" w:color="auto"/>
        <w:right w:val="none" w:sz="0" w:space="0" w:color="auto"/>
      </w:divBdr>
    </w:div>
    <w:div w:id="90708936">
      <w:marLeft w:val="0"/>
      <w:marRight w:val="0"/>
      <w:marTop w:val="0"/>
      <w:marBottom w:val="0"/>
      <w:divBdr>
        <w:top w:val="none" w:sz="0" w:space="0" w:color="auto"/>
        <w:left w:val="none" w:sz="0" w:space="0" w:color="auto"/>
        <w:bottom w:val="none" w:sz="0" w:space="0" w:color="auto"/>
        <w:right w:val="none" w:sz="0" w:space="0" w:color="auto"/>
      </w:divBdr>
      <w:divsChild>
        <w:div w:id="90708866">
          <w:marLeft w:val="562"/>
          <w:marRight w:val="0"/>
          <w:marTop w:val="265"/>
          <w:marBottom w:val="0"/>
          <w:divBdr>
            <w:top w:val="none" w:sz="0" w:space="0" w:color="auto"/>
            <w:left w:val="none" w:sz="0" w:space="0" w:color="auto"/>
            <w:bottom w:val="none" w:sz="0" w:space="0" w:color="auto"/>
            <w:right w:val="none" w:sz="0" w:space="0" w:color="auto"/>
          </w:divBdr>
        </w:div>
        <w:div w:id="90708894">
          <w:marLeft w:val="562"/>
          <w:marRight w:val="0"/>
          <w:marTop w:val="265"/>
          <w:marBottom w:val="0"/>
          <w:divBdr>
            <w:top w:val="none" w:sz="0" w:space="0" w:color="auto"/>
            <w:left w:val="none" w:sz="0" w:space="0" w:color="auto"/>
            <w:bottom w:val="none" w:sz="0" w:space="0" w:color="auto"/>
            <w:right w:val="none" w:sz="0" w:space="0" w:color="auto"/>
          </w:divBdr>
        </w:div>
        <w:div w:id="90708906">
          <w:marLeft w:val="562"/>
          <w:marRight w:val="0"/>
          <w:marTop w:val="265"/>
          <w:marBottom w:val="0"/>
          <w:divBdr>
            <w:top w:val="none" w:sz="0" w:space="0" w:color="auto"/>
            <w:left w:val="none" w:sz="0" w:space="0" w:color="auto"/>
            <w:bottom w:val="none" w:sz="0" w:space="0" w:color="auto"/>
            <w:right w:val="none" w:sz="0" w:space="0" w:color="auto"/>
          </w:divBdr>
        </w:div>
        <w:div w:id="90708952">
          <w:marLeft w:val="562"/>
          <w:marRight w:val="0"/>
          <w:marTop w:val="265"/>
          <w:marBottom w:val="0"/>
          <w:divBdr>
            <w:top w:val="none" w:sz="0" w:space="0" w:color="auto"/>
            <w:left w:val="none" w:sz="0" w:space="0" w:color="auto"/>
            <w:bottom w:val="none" w:sz="0" w:space="0" w:color="auto"/>
            <w:right w:val="none" w:sz="0" w:space="0" w:color="auto"/>
          </w:divBdr>
        </w:div>
        <w:div w:id="90708957">
          <w:marLeft w:val="562"/>
          <w:marRight w:val="0"/>
          <w:marTop w:val="265"/>
          <w:marBottom w:val="0"/>
          <w:divBdr>
            <w:top w:val="none" w:sz="0" w:space="0" w:color="auto"/>
            <w:left w:val="none" w:sz="0" w:space="0" w:color="auto"/>
            <w:bottom w:val="none" w:sz="0" w:space="0" w:color="auto"/>
            <w:right w:val="none" w:sz="0" w:space="0" w:color="auto"/>
          </w:divBdr>
        </w:div>
        <w:div w:id="90708991">
          <w:marLeft w:val="562"/>
          <w:marRight w:val="0"/>
          <w:marTop w:val="265"/>
          <w:marBottom w:val="0"/>
          <w:divBdr>
            <w:top w:val="none" w:sz="0" w:space="0" w:color="auto"/>
            <w:left w:val="none" w:sz="0" w:space="0" w:color="auto"/>
            <w:bottom w:val="none" w:sz="0" w:space="0" w:color="auto"/>
            <w:right w:val="none" w:sz="0" w:space="0" w:color="auto"/>
          </w:divBdr>
        </w:div>
        <w:div w:id="90709086">
          <w:marLeft w:val="562"/>
          <w:marRight w:val="0"/>
          <w:marTop w:val="265"/>
          <w:marBottom w:val="0"/>
          <w:divBdr>
            <w:top w:val="none" w:sz="0" w:space="0" w:color="auto"/>
            <w:left w:val="none" w:sz="0" w:space="0" w:color="auto"/>
            <w:bottom w:val="none" w:sz="0" w:space="0" w:color="auto"/>
            <w:right w:val="none" w:sz="0" w:space="0" w:color="auto"/>
          </w:divBdr>
        </w:div>
        <w:div w:id="90709131">
          <w:marLeft w:val="562"/>
          <w:marRight w:val="0"/>
          <w:marTop w:val="265"/>
          <w:marBottom w:val="0"/>
          <w:divBdr>
            <w:top w:val="none" w:sz="0" w:space="0" w:color="auto"/>
            <w:left w:val="none" w:sz="0" w:space="0" w:color="auto"/>
            <w:bottom w:val="none" w:sz="0" w:space="0" w:color="auto"/>
            <w:right w:val="none" w:sz="0" w:space="0" w:color="auto"/>
          </w:divBdr>
        </w:div>
      </w:divsChild>
    </w:div>
    <w:div w:id="90708938">
      <w:marLeft w:val="0"/>
      <w:marRight w:val="0"/>
      <w:marTop w:val="0"/>
      <w:marBottom w:val="0"/>
      <w:divBdr>
        <w:top w:val="none" w:sz="0" w:space="0" w:color="auto"/>
        <w:left w:val="none" w:sz="0" w:space="0" w:color="auto"/>
        <w:bottom w:val="none" w:sz="0" w:space="0" w:color="auto"/>
        <w:right w:val="none" w:sz="0" w:space="0" w:color="auto"/>
      </w:divBdr>
    </w:div>
    <w:div w:id="90708944">
      <w:marLeft w:val="0"/>
      <w:marRight w:val="0"/>
      <w:marTop w:val="0"/>
      <w:marBottom w:val="0"/>
      <w:divBdr>
        <w:top w:val="none" w:sz="0" w:space="0" w:color="auto"/>
        <w:left w:val="none" w:sz="0" w:space="0" w:color="auto"/>
        <w:bottom w:val="none" w:sz="0" w:space="0" w:color="auto"/>
        <w:right w:val="none" w:sz="0" w:space="0" w:color="auto"/>
      </w:divBdr>
    </w:div>
    <w:div w:id="90708945">
      <w:marLeft w:val="0"/>
      <w:marRight w:val="0"/>
      <w:marTop w:val="0"/>
      <w:marBottom w:val="0"/>
      <w:divBdr>
        <w:top w:val="none" w:sz="0" w:space="0" w:color="auto"/>
        <w:left w:val="none" w:sz="0" w:space="0" w:color="auto"/>
        <w:bottom w:val="none" w:sz="0" w:space="0" w:color="auto"/>
        <w:right w:val="none" w:sz="0" w:space="0" w:color="auto"/>
      </w:divBdr>
    </w:div>
    <w:div w:id="90708948">
      <w:marLeft w:val="0"/>
      <w:marRight w:val="0"/>
      <w:marTop w:val="0"/>
      <w:marBottom w:val="0"/>
      <w:divBdr>
        <w:top w:val="none" w:sz="0" w:space="0" w:color="auto"/>
        <w:left w:val="none" w:sz="0" w:space="0" w:color="auto"/>
        <w:bottom w:val="none" w:sz="0" w:space="0" w:color="auto"/>
        <w:right w:val="none" w:sz="0" w:space="0" w:color="auto"/>
      </w:divBdr>
      <w:divsChild>
        <w:div w:id="90708867">
          <w:marLeft w:val="0"/>
          <w:marRight w:val="0"/>
          <w:marTop w:val="265"/>
          <w:marBottom w:val="0"/>
          <w:divBdr>
            <w:top w:val="none" w:sz="0" w:space="0" w:color="auto"/>
            <w:left w:val="none" w:sz="0" w:space="0" w:color="auto"/>
            <w:bottom w:val="none" w:sz="0" w:space="0" w:color="auto"/>
            <w:right w:val="none" w:sz="0" w:space="0" w:color="auto"/>
          </w:divBdr>
        </w:div>
        <w:div w:id="90708912">
          <w:marLeft w:val="0"/>
          <w:marRight w:val="0"/>
          <w:marTop w:val="265"/>
          <w:marBottom w:val="0"/>
          <w:divBdr>
            <w:top w:val="none" w:sz="0" w:space="0" w:color="auto"/>
            <w:left w:val="none" w:sz="0" w:space="0" w:color="auto"/>
            <w:bottom w:val="none" w:sz="0" w:space="0" w:color="auto"/>
            <w:right w:val="none" w:sz="0" w:space="0" w:color="auto"/>
          </w:divBdr>
        </w:div>
        <w:div w:id="90708920">
          <w:marLeft w:val="0"/>
          <w:marRight w:val="0"/>
          <w:marTop w:val="265"/>
          <w:marBottom w:val="0"/>
          <w:divBdr>
            <w:top w:val="none" w:sz="0" w:space="0" w:color="auto"/>
            <w:left w:val="none" w:sz="0" w:space="0" w:color="auto"/>
            <w:bottom w:val="none" w:sz="0" w:space="0" w:color="auto"/>
            <w:right w:val="none" w:sz="0" w:space="0" w:color="auto"/>
          </w:divBdr>
        </w:div>
        <w:div w:id="90708925">
          <w:marLeft w:val="0"/>
          <w:marRight w:val="0"/>
          <w:marTop w:val="265"/>
          <w:marBottom w:val="0"/>
          <w:divBdr>
            <w:top w:val="none" w:sz="0" w:space="0" w:color="auto"/>
            <w:left w:val="none" w:sz="0" w:space="0" w:color="auto"/>
            <w:bottom w:val="none" w:sz="0" w:space="0" w:color="auto"/>
            <w:right w:val="none" w:sz="0" w:space="0" w:color="auto"/>
          </w:divBdr>
        </w:div>
        <w:div w:id="90708976">
          <w:marLeft w:val="0"/>
          <w:marRight w:val="0"/>
          <w:marTop w:val="265"/>
          <w:marBottom w:val="0"/>
          <w:divBdr>
            <w:top w:val="none" w:sz="0" w:space="0" w:color="auto"/>
            <w:left w:val="none" w:sz="0" w:space="0" w:color="auto"/>
            <w:bottom w:val="none" w:sz="0" w:space="0" w:color="auto"/>
            <w:right w:val="none" w:sz="0" w:space="0" w:color="auto"/>
          </w:divBdr>
        </w:div>
        <w:div w:id="90709005">
          <w:marLeft w:val="0"/>
          <w:marRight w:val="0"/>
          <w:marTop w:val="265"/>
          <w:marBottom w:val="0"/>
          <w:divBdr>
            <w:top w:val="none" w:sz="0" w:space="0" w:color="auto"/>
            <w:left w:val="none" w:sz="0" w:space="0" w:color="auto"/>
            <w:bottom w:val="none" w:sz="0" w:space="0" w:color="auto"/>
            <w:right w:val="none" w:sz="0" w:space="0" w:color="auto"/>
          </w:divBdr>
        </w:div>
      </w:divsChild>
    </w:div>
    <w:div w:id="90708954">
      <w:marLeft w:val="0"/>
      <w:marRight w:val="0"/>
      <w:marTop w:val="0"/>
      <w:marBottom w:val="0"/>
      <w:divBdr>
        <w:top w:val="none" w:sz="0" w:space="0" w:color="auto"/>
        <w:left w:val="none" w:sz="0" w:space="0" w:color="auto"/>
        <w:bottom w:val="none" w:sz="0" w:space="0" w:color="auto"/>
        <w:right w:val="none" w:sz="0" w:space="0" w:color="auto"/>
      </w:divBdr>
    </w:div>
    <w:div w:id="90708958">
      <w:marLeft w:val="0"/>
      <w:marRight w:val="0"/>
      <w:marTop w:val="0"/>
      <w:marBottom w:val="0"/>
      <w:divBdr>
        <w:top w:val="none" w:sz="0" w:space="0" w:color="auto"/>
        <w:left w:val="none" w:sz="0" w:space="0" w:color="auto"/>
        <w:bottom w:val="none" w:sz="0" w:space="0" w:color="auto"/>
        <w:right w:val="none" w:sz="0" w:space="0" w:color="auto"/>
      </w:divBdr>
    </w:div>
    <w:div w:id="90708959">
      <w:marLeft w:val="0"/>
      <w:marRight w:val="0"/>
      <w:marTop w:val="0"/>
      <w:marBottom w:val="0"/>
      <w:divBdr>
        <w:top w:val="none" w:sz="0" w:space="0" w:color="auto"/>
        <w:left w:val="none" w:sz="0" w:space="0" w:color="auto"/>
        <w:bottom w:val="none" w:sz="0" w:space="0" w:color="auto"/>
        <w:right w:val="none" w:sz="0" w:space="0" w:color="auto"/>
      </w:divBdr>
      <w:divsChild>
        <w:div w:id="90708937">
          <w:marLeft w:val="274"/>
          <w:marRight w:val="0"/>
          <w:marTop w:val="0"/>
          <w:marBottom w:val="0"/>
          <w:divBdr>
            <w:top w:val="none" w:sz="0" w:space="0" w:color="auto"/>
            <w:left w:val="none" w:sz="0" w:space="0" w:color="auto"/>
            <w:bottom w:val="none" w:sz="0" w:space="0" w:color="auto"/>
            <w:right w:val="none" w:sz="0" w:space="0" w:color="auto"/>
          </w:divBdr>
        </w:div>
        <w:div w:id="90709052">
          <w:marLeft w:val="274"/>
          <w:marRight w:val="0"/>
          <w:marTop w:val="0"/>
          <w:marBottom w:val="0"/>
          <w:divBdr>
            <w:top w:val="none" w:sz="0" w:space="0" w:color="auto"/>
            <w:left w:val="none" w:sz="0" w:space="0" w:color="auto"/>
            <w:bottom w:val="none" w:sz="0" w:space="0" w:color="auto"/>
            <w:right w:val="none" w:sz="0" w:space="0" w:color="auto"/>
          </w:divBdr>
        </w:div>
      </w:divsChild>
    </w:div>
    <w:div w:id="90708962">
      <w:marLeft w:val="0"/>
      <w:marRight w:val="0"/>
      <w:marTop w:val="0"/>
      <w:marBottom w:val="0"/>
      <w:divBdr>
        <w:top w:val="none" w:sz="0" w:space="0" w:color="auto"/>
        <w:left w:val="none" w:sz="0" w:space="0" w:color="auto"/>
        <w:bottom w:val="none" w:sz="0" w:space="0" w:color="auto"/>
        <w:right w:val="none" w:sz="0" w:space="0" w:color="auto"/>
      </w:divBdr>
      <w:divsChild>
        <w:div w:id="90708929">
          <w:marLeft w:val="0"/>
          <w:marRight w:val="0"/>
          <w:marTop w:val="200"/>
          <w:marBottom w:val="0"/>
          <w:divBdr>
            <w:top w:val="none" w:sz="0" w:space="0" w:color="auto"/>
            <w:left w:val="none" w:sz="0" w:space="0" w:color="auto"/>
            <w:bottom w:val="none" w:sz="0" w:space="0" w:color="auto"/>
            <w:right w:val="none" w:sz="0" w:space="0" w:color="auto"/>
          </w:divBdr>
        </w:div>
        <w:div w:id="90708933">
          <w:marLeft w:val="0"/>
          <w:marRight w:val="0"/>
          <w:marTop w:val="200"/>
          <w:marBottom w:val="0"/>
          <w:divBdr>
            <w:top w:val="none" w:sz="0" w:space="0" w:color="auto"/>
            <w:left w:val="none" w:sz="0" w:space="0" w:color="auto"/>
            <w:bottom w:val="none" w:sz="0" w:space="0" w:color="auto"/>
            <w:right w:val="none" w:sz="0" w:space="0" w:color="auto"/>
          </w:divBdr>
        </w:div>
        <w:div w:id="90708953">
          <w:marLeft w:val="0"/>
          <w:marRight w:val="0"/>
          <w:marTop w:val="200"/>
          <w:marBottom w:val="0"/>
          <w:divBdr>
            <w:top w:val="none" w:sz="0" w:space="0" w:color="auto"/>
            <w:left w:val="none" w:sz="0" w:space="0" w:color="auto"/>
            <w:bottom w:val="none" w:sz="0" w:space="0" w:color="auto"/>
            <w:right w:val="none" w:sz="0" w:space="0" w:color="auto"/>
          </w:divBdr>
        </w:div>
        <w:div w:id="90708990">
          <w:marLeft w:val="0"/>
          <w:marRight w:val="0"/>
          <w:marTop w:val="200"/>
          <w:marBottom w:val="0"/>
          <w:divBdr>
            <w:top w:val="none" w:sz="0" w:space="0" w:color="auto"/>
            <w:left w:val="none" w:sz="0" w:space="0" w:color="auto"/>
            <w:bottom w:val="none" w:sz="0" w:space="0" w:color="auto"/>
            <w:right w:val="none" w:sz="0" w:space="0" w:color="auto"/>
          </w:divBdr>
        </w:div>
        <w:div w:id="90708993">
          <w:marLeft w:val="0"/>
          <w:marRight w:val="0"/>
          <w:marTop w:val="200"/>
          <w:marBottom w:val="0"/>
          <w:divBdr>
            <w:top w:val="none" w:sz="0" w:space="0" w:color="auto"/>
            <w:left w:val="none" w:sz="0" w:space="0" w:color="auto"/>
            <w:bottom w:val="none" w:sz="0" w:space="0" w:color="auto"/>
            <w:right w:val="none" w:sz="0" w:space="0" w:color="auto"/>
          </w:divBdr>
        </w:div>
        <w:div w:id="90708994">
          <w:marLeft w:val="0"/>
          <w:marRight w:val="0"/>
          <w:marTop w:val="200"/>
          <w:marBottom w:val="0"/>
          <w:divBdr>
            <w:top w:val="none" w:sz="0" w:space="0" w:color="auto"/>
            <w:left w:val="none" w:sz="0" w:space="0" w:color="auto"/>
            <w:bottom w:val="none" w:sz="0" w:space="0" w:color="auto"/>
            <w:right w:val="none" w:sz="0" w:space="0" w:color="auto"/>
          </w:divBdr>
        </w:div>
        <w:div w:id="90709010">
          <w:marLeft w:val="0"/>
          <w:marRight w:val="0"/>
          <w:marTop w:val="200"/>
          <w:marBottom w:val="0"/>
          <w:divBdr>
            <w:top w:val="none" w:sz="0" w:space="0" w:color="auto"/>
            <w:left w:val="none" w:sz="0" w:space="0" w:color="auto"/>
            <w:bottom w:val="none" w:sz="0" w:space="0" w:color="auto"/>
            <w:right w:val="none" w:sz="0" w:space="0" w:color="auto"/>
          </w:divBdr>
        </w:div>
        <w:div w:id="90709035">
          <w:marLeft w:val="0"/>
          <w:marRight w:val="0"/>
          <w:marTop w:val="200"/>
          <w:marBottom w:val="0"/>
          <w:divBdr>
            <w:top w:val="none" w:sz="0" w:space="0" w:color="auto"/>
            <w:left w:val="none" w:sz="0" w:space="0" w:color="auto"/>
            <w:bottom w:val="none" w:sz="0" w:space="0" w:color="auto"/>
            <w:right w:val="none" w:sz="0" w:space="0" w:color="auto"/>
          </w:divBdr>
        </w:div>
        <w:div w:id="90709053">
          <w:marLeft w:val="0"/>
          <w:marRight w:val="0"/>
          <w:marTop w:val="200"/>
          <w:marBottom w:val="0"/>
          <w:divBdr>
            <w:top w:val="none" w:sz="0" w:space="0" w:color="auto"/>
            <w:left w:val="none" w:sz="0" w:space="0" w:color="auto"/>
            <w:bottom w:val="none" w:sz="0" w:space="0" w:color="auto"/>
            <w:right w:val="none" w:sz="0" w:space="0" w:color="auto"/>
          </w:divBdr>
        </w:div>
        <w:div w:id="90709069">
          <w:marLeft w:val="0"/>
          <w:marRight w:val="0"/>
          <w:marTop w:val="200"/>
          <w:marBottom w:val="0"/>
          <w:divBdr>
            <w:top w:val="none" w:sz="0" w:space="0" w:color="auto"/>
            <w:left w:val="none" w:sz="0" w:space="0" w:color="auto"/>
            <w:bottom w:val="none" w:sz="0" w:space="0" w:color="auto"/>
            <w:right w:val="none" w:sz="0" w:space="0" w:color="auto"/>
          </w:divBdr>
        </w:div>
        <w:div w:id="90709080">
          <w:marLeft w:val="0"/>
          <w:marRight w:val="0"/>
          <w:marTop w:val="200"/>
          <w:marBottom w:val="0"/>
          <w:divBdr>
            <w:top w:val="none" w:sz="0" w:space="0" w:color="auto"/>
            <w:left w:val="none" w:sz="0" w:space="0" w:color="auto"/>
            <w:bottom w:val="none" w:sz="0" w:space="0" w:color="auto"/>
            <w:right w:val="none" w:sz="0" w:space="0" w:color="auto"/>
          </w:divBdr>
        </w:div>
        <w:div w:id="90709098">
          <w:marLeft w:val="0"/>
          <w:marRight w:val="0"/>
          <w:marTop w:val="200"/>
          <w:marBottom w:val="0"/>
          <w:divBdr>
            <w:top w:val="none" w:sz="0" w:space="0" w:color="auto"/>
            <w:left w:val="none" w:sz="0" w:space="0" w:color="auto"/>
            <w:bottom w:val="none" w:sz="0" w:space="0" w:color="auto"/>
            <w:right w:val="none" w:sz="0" w:space="0" w:color="auto"/>
          </w:divBdr>
        </w:div>
        <w:div w:id="90709126">
          <w:marLeft w:val="0"/>
          <w:marRight w:val="0"/>
          <w:marTop w:val="200"/>
          <w:marBottom w:val="0"/>
          <w:divBdr>
            <w:top w:val="none" w:sz="0" w:space="0" w:color="auto"/>
            <w:left w:val="none" w:sz="0" w:space="0" w:color="auto"/>
            <w:bottom w:val="none" w:sz="0" w:space="0" w:color="auto"/>
            <w:right w:val="none" w:sz="0" w:space="0" w:color="auto"/>
          </w:divBdr>
        </w:div>
      </w:divsChild>
    </w:div>
    <w:div w:id="90708964">
      <w:marLeft w:val="0"/>
      <w:marRight w:val="0"/>
      <w:marTop w:val="0"/>
      <w:marBottom w:val="0"/>
      <w:divBdr>
        <w:top w:val="none" w:sz="0" w:space="0" w:color="auto"/>
        <w:left w:val="none" w:sz="0" w:space="0" w:color="auto"/>
        <w:bottom w:val="none" w:sz="0" w:space="0" w:color="auto"/>
        <w:right w:val="none" w:sz="0" w:space="0" w:color="auto"/>
      </w:divBdr>
    </w:div>
    <w:div w:id="90708965">
      <w:marLeft w:val="0"/>
      <w:marRight w:val="0"/>
      <w:marTop w:val="0"/>
      <w:marBottom w:val="0"/>
      <w:divBdr>
        <w:top w:val="none" w:sz="0" w:space="0" w:color="auto"/>
        <w:left w:val="none" w:sz="0" w:space="0" w:color="auto"/>
        <w:bottom w:val="none" w:sz="0" w:space="0" w:color="auto"/>
        <w:right w:val="none" w:sz="0" w:space="0" w:color="auto"/>
      </w:divBdr>
    </w:div>
    <w:div w:id="90708966">
      <w:marLeft w:val="0"/>
      <w:marRight w:val="0"/>
      <w:marTop w:val="0"/>
      <w:marBottom w:val="0"/>
      <w:divBdr>
        <w:top w:val="none" w:sz="0" w:space="0" w:color="auto"/>
        <w:left w:val="none" w:sz="0" w:space="0" w:color="auto"/>
        <w:bottom w:val="none" w:sz="0" w:space="0" w:color="auto"/>
        <w:right w:val="none" w:sz="0" w:space="0" w:color="auto"/>
      </w:divBdr>
    </w:div>
    <w:div w:id="90708967">
      <w:marLeft w:val="0"/>
      <w:marRight w:val="0"/>
      <w:marTop w:val="0"/>
      <w:marBottom w:val="0"/>
      <w:divBdr>
        <w:top w:val="none" w:sz="0" w:space="0" w:color="auto"/>
        <w:left w:val="none" w:sz="0" w:space="0" w:color="auto"/>
        <w:bottom w:val="none" w:sz="0" w:space="0" w:color="auto"/>
        <w:right w:val="none" w:sz="0" w:space="0" w:color="auto"/>
      </w:divBdr>
      <w:divsChild>
        <w:div w:id="90708946">
          <w:marLeft w:val="274"/>
          <w:marRight w:val="0"/>
          <w:marTop w:val="0"/>
          <w:marBottom w:val="0"/>
          <w:divBdr>
            <w:top w:val="none" w:sz="0" w:space="0" w:color="auto"/>
            <w:left w:val="none" w:sz="0" w:space="0" w:color="auto"/>
            <w:bottom w:val="none" w:sz="0" w:space="0" w:color="auto"/>
            <w:right w:val="none" w:sz="0" w:space="0" w:color="auto"/>
          </w:divBdr>
        </w:div>
        <w:div w:id="90708949">
          <w:marLeft w:val="274"/>
          <w:marRight w:val="0"/>
          <w:marTop w:val="0"/>
          <w:marBottom w:val="0"/>
          <w:divBdr>
            <w:top w:val="none" w:sz="0" w:space="0" w:color="auto"/>
            <w:left w:val="none" w:sz="0" w:space="0" w:color="auto"/>
            <w:bottom w:val="none" w:sz="0" w:space="0" w:color="auto"/>
            <w:right w:val="none" w:sz="0" w:space="0" w:color="auto"/>
          </w:divBdr>
        </w:div>
        <w:div w:id="90709034">
          <w:marLeft w:val="274"/>
          <w:marRight w:val="0"/>
          <w:marTop w:val="0"/>
          <w:marBottom w:val="0"/>
          <w:divBdr>
            <w:top w:val="none" w:sz="0" w:space="0" w:color="auto"/>
            <w:left w:val="none" w:sz="0" w:space="0" w:color="auto"/>
            <w:bottom w:val="none" w:sz="0" w:space="0" w:color="auto"/>
            <w:right w:val="none" w:sz="0" w:space="0" w:color="auto"/>
          </w:divBdr>
        </w:div>
        <w:div w:id="90709122">
          <w:marLeft w:val="274"/>
          <w:marRight w:val="0"/>
          <w:marTop w:val="0"/>
          <w:marBottom w:val="0"/>
          <w:divBdr>
            <w:top w:val="none" w:sz="0" w:space="0" w:color="auto"/>
            <w:left w:val="none" w:sz="0" w:space="0" w:color="auto"/>
            <w:bottom w:val="none" w:sz="0" w:space="0" w:color="auto"/>
            <w:right w:val="none" w:sz="0" w:space="0" w:color="auto"/>
          </w:divBdr>
        </w:div>
      </w:divsChild>
    </w:div>
    <w:div w:id="90708971">
      <w:marLeft w:val="0"/>
      <w:marRight w:val="0"/>
      <w:marTop w:val="0"/>
      <w:marBottom w:val="0"/>
      <w:divBdr>
        <w:top w:val="none" w:sz="0" w:space="0" w:color="auto"/>
        <w:left w:val="none" w:sz="0" w:space="0" w:color="auto"/>
        <w:bottom w:val="none" w:sz="0" w:space="0" w:color="auto"/>
        <w:right w:val="none" w:sz="0" w:space="0" w:color="auto"/>
      </w:divBdr>
    </w:div>
    <w:div w:id="90708974">
      <w:marLeft w:val="0"/>
      <w:marRight w:val="0"/>
      <w:marTop w:val="0"/>
      <w:marBottom w:val="0"/>
      <w:divBdr>
        <w:top w:val="none" w:sz="0" w:space="0" w:color="auto"/>
        <w:left w:val="none" w:sz="0" w:space="0" w:color="auto"/>
        <w:bottom w:val="none" w:sz="0" w:space="0" w:color="auto"/>
        <w:right w:val="none" w:sz="0" w:space="0" w:color="auto"/>
      </w:divBdr>
    </w:div>
    <w:div w:id="90708979">
      <w:marLeft w:val="0"/>
      <w:marRight w:val="0"/>
      <w:marTop w:val="0"/>
      <w:marBottom w:val="0"/>
      <w:divBdr>
        <w:top w:val="none" w:sz="0" w:space="0" w:color="auto"/>
        <w:left w:val="none" w:sz="0" w:space="0" w:color="auto"/>
        <w:bottom w:val="none" w:sz="0" w:space="0" w:color="auto"/>
        <w:right w:val="none" w:sz="0" w:space="0" w:color="auto"/>
      </w:divBdr>
    </w:div>
    <w:div w:id="90708986">
      <w:marLeft w:val="0"/>
      <w:marRight w:val="0"/>
      <w:marTop w:val="0"/>
      <w:marBottom w:val="0"/>
      <w:divBdr>
        <w:top w:val="none" w:sz="0" w:space="0" w:color="auto"/>
        <w:left w:val="none" w:sz="0" w:space="0" w:color="auto"/>
        <w:bottom w:val="none" w:sz="0" w:space="0" w:color="auto"/>
        <w:right w:val="none" w:sz="0" w:space="0" w:color="auto"/>
      </w:divBdr>
      <w:divsChild>
        <w:div w:id="90708874">
          <w:marLeft w:val="274"/>
          <w:marRight w:val="0"/>
          <w:marTop w:val="0"/>
          <w:marBottom w:val="0"/>
          <w:divBdr>
            <w:top w:val="none" w:sz="0" w:space="0" w:color="auto"/>
            <w:left w:val="none" w:sz="0" w:space="0" w:color="auto"/>
            <w:bottom w:val="none" w:sz="0" w:space="0" w:color="auto"/>
            <w:right w:val="none" w:sz="0" w:space="0" w:color="auto"/>
          </w:divBdr>
        </w:div>
        <w:div w:id="90708884">
          <w:marLeft w:val="274"/>
          <w:marRight w:val="0"/>
          <w:marTop w:val="0"/>
          <w:marBottom w:val="0"/>
          <w:divBdr>
            <w:top w:val="none" w:sz="0" w:space="0" w:color="auto"/>
            <w:left w:val="none" w:sz="0" w:space="0" w:color="auto"/>
            <w:bottom w:val="none" w:sz="0" w:space="0" w:color="auto"/>
            <w:right w:val="none" w:sz="0" w:space="0" w:color="auto"/>
          </w:divBdr>
        </w:div>
        <w:div w:id="90709003">
          <w:marLeft w:val="274"/>
          <w:marRight w:val="0"/>
          <w:marTop w:val="0"/>
          <w:marBottom w:val="0"/>
          <w:divBdr>
            <w:top w:val="none" w:sz="0" w:space="0" w:color="auto"/>
            <w:left w:val="none" w:sz="0" w:space="0" w:color="auto"/>
            <w:bottom w:val="none" w:sz="0" w:space="0" w:color="auto"/>
            <w:right w:val="none" w:sz="0" w:space="0" w:color="auto"/>
          </w:divBdr>
        </w:div>
        <w:div w:id="90709043">
          <w:marLeft w:val="274"/>
          <w:marRight w:val="0"/>
          <w:marTop w:val="0"/>
          <w:marBottom w:val="0"/>
          <w:divBdr>
            <w:top w:val="none" w:sz="0" w:space="0" w:color="auto"/>
            <w:left w:val="none" w:sz="0" w:space="0" w:color="auto"/>
            <w:bottom w:val="none" w:sz="0" w:space="0" w:color="auto"/>
            <w:right w:val="none" w:sz="0" w:space="0" w:color="auto"/>
          </w:divBdr>
        </w:div>
        <w:div w:id="90709102">
          <w:marLeft w:val="274"/>
          <w:marRight w:val="0"/>
          <w:marTop w:val="0"/>
          <w:marBottom w:val="0"/>
          <w:divBdr>
            <w:top w:val="none" w:sz="0" w:space="0" w:color="auto"/>
            <w:left w:val="none" w:sz="0" w:space="0" w:color="auto"/>
            <w:bottom w:val="none" w:sz="0" w:space="0" w:color="auto"/>
            <w:right w:val="none" w:sz="0" w:space="0" w:color="auto"/>
          </w:divBdr>
        </w:div>
        <w:div w:id="90709144">
          <w:marLeft w:val="274"/>
          <w:marRight w:val="0"/>
          <w:marTop w:val="0"/>
          <w:marBottom w:val="0"/>
          <w:divBdr>
            <w:top w:val="none" w:sz="0" w:space="0" w:color="auto"/>
            <w:left w:val="none" w:sz="0" w:space="0" w:color="auto"/>
            <w:bottom w:val="none" w:sz="0" w:space="0" w:color="auto"/>
            <w:right w:val="none" w:sz="0" w:space="0" w:color="auto"/>
          </w:divBdr>
        </w:div>
      </w:divsChild>
    </w:div>
    <w:div w:id="90708987">
      <w:marLeft w:val="0"/>
      <w:marRight w:val="0"/>
      <w:marTop w:val="0"/>
      <w:marBottom w:val="0"/>
      <w:divBdr>
        <w:top w:val="none" w:sz="0" w:space="0" w:color="auto"/>
        <w:left w:val="none" w:sz="0" w:space="0" w:color="auto"/>
        <w:bottom w:val="none" w:sz="0" w:space="0" w:color="auto"/>
        <w:right w:val="none" w:sz="0" w:space="0" w:color="auto"/>
      </w:divBdr>
    </w:div>
    <w:div w:id="90708988">
      <w:marLeft w:val="0"/>
      <w:marRight w:val="0"/>
      <w:marTop w:val="0"/>
      <w:marBottom w:val="0"/>
      <w:divBdr>
        <w:top w:val="none" w:sz="0" w:space="0" w:color="auto"/>
        <w:left w:val="none" w:sz="0" w:space="0" w:color="auto"/>
        <w:bottom w:val="none" w:sz="0" w:space="0" w:color="auto"/>
        <w:right w:val="none" w:sz="0" w:space="0" w:color="auto"/>
      </w:divBdr>
      <w:divsChild>
        <w:div w:id="90709076">
          <w:marLeft w:val="274"/>
          <w:marRight w:val="0"/>
          <w:marTop w:val="0"/>
          <w:marBottom w:val="0"/>
          <w:divBdr>
            <w:top w:val="none" w:sz="0" w:space="0" w:color="auto"/>
            <w:left w:val="none" w:sz="0" w:space="0" w:color="auto"/>
            <w:bottom w:val="none" w:sz="0" w:space="0" w:color="auto"/>
            <w:right w:val="none" w:sz="0" w:space="0" w:color="auto"/>
          </w:divBdr>
        </w:div>
      </w:divsChild>
    </w:div>
    <w:div w:id="90708996">
      <w:marLeft w:val="0"/>
      <w:marRight w:val="0"/>
      <w:marTop w:val="0"/>
      <w:marBottom w:val="0"/>
      <w:divBdr>
        <w:top w:val="none" w:sz="0" w:space="0" w:color="auto"/>
        <w:left w:val="none" w:sz="0" w:space="0" w:color="auto"/>
        <w:bottom w:val="none" w:sz="0" w:space="0" w:color="auto"/>
        <w:right w:val="none" w:sz="0" w:space="0" w:color="auto"/>
      </w:divBdr>
    </w:div>
    <w:div w:id="90709001">
      <w:marLeft w:val="0"/>
      <w:marRight w:val="0"/>
      <w:marTop w:val="0"/>
      <w:marBottom w:val="0"/>
      <w:divBdr>
        <w:top w:val="none" w:sz="0" w:space="0" w:color="auto"/>
        <w:left w:val="none" w:sz="0" w:space="0" w:color="auto"/>
        <w:bottom w:val="none" w:sz="0" w:space="0" w:color="auto"/>
        <w:right w:val="none" w:sz="0" w:space="0" w:color="auto"/>
      </w:divBdr>
      <w:divsChild>
        <w:div w:id="90709065">
          <w:marLeft w:val="1166"/>
          <w:marRight w:val="0"/>
          <w:marTop w:val="0"/>
          <w:marBottom w:val="0"/>
          <w:divBdr>
            <w:top w:val="none" w:sz="0" w:space="0" w:color="auto"/>
            <w:left w:val="none" w:sz="0" w:space="0" w:color="auto"/>
            <w:bottom w:val="none" w:sz="0" w:space="0" w:color="auto"/>
            <w:right w:val="none" w:sz="0" w:space="0" w:color="auto"/>
          </w:divBdr>
        </w:div>
      </w:divsChild>
    </w:div>
    <w:div w:id="90709002">
      <w:marLeft w:val="0"/>
      <w:marRight w:val="0"/>
      <w:marTop w:val="0"/>
      <w:marBottom w:val="0"/>
      <w:divBdr>
        <w:top w:val="none" w:sz="0" w:space="0" w:color="auto"/>
        <w:left w:val="none" w:sz="0" w:space="0" w:color="auto"/>
        <w:bottom w:val="none" w:sz="0" w:space="0" w:color="auto"/>
        <w:right w:val="none" w:sz="0" w:space="0" w:color="auto"/>
      </w:divBdr>
    </w:div>
    <w:div w:id="90709004">
      <w:marLeft w:val="0"/>
      <w:marRight w:val="0"/>
      <w:marTop w:val="0"/>
      <w:marBottom w:val="0"/>
      <w:divBdr>
        <w:top w:val="none" w:sz="0" w:space="0" w:color="auto"/>
        <w:left w:val="none" w:sz="0" w:space="0" w:color="auto"/>
        <w:bottom w:val="none" w:sz="0" w:space="0" w:color="auto"/>
        <w:right w:val="none" w:sz="0" w:space="0" w:color="auto"/>
      </w:divBdr>
      <w:divsChild>
        <w:div w:id="90708878">
          <w:marLeft w:val="562"/>
          <w:marRight w:val="0"/>
          <w:marTop w:val="0"/>
          <w:marBottom w:val="0"/>
          <w:divBdr>
            <w:top w:val="none" w:sz="0" w:space="0" w:color="auto"/>
            <w:left w:val="none" w:sz="0" w:space="0" w:color="auto"/>
            <w:bottom w:val="none" w:sz="0" w:space="0" w:color="auto"/>
            <w:right w:val="none" w:sz="0" w:space="0" w:color="auto"/>
          </w:divBdr>
        </w:div>
        <w:div w:id="90708963">
          <w:marLeft w:val="562"/>
          <w:marRight w:val="0"/>
          <w:marTop w:val="0"/>
          <w:marBottom w:val="0"/>
          <w:divBdr>
            <w:top w:val="none" w:sz="0" w:space="0" w:color="auto"/>
            <w:left w:val="none" w:sz="0" w:space="0" w:color="auto"/>
            <w:bottom w:val="none" w:sz="0" w:space="0" w:color="auto"/>
            <w:right w:val="none" w:sz="0" w:space="0" w:color="auto"/>
          </w:divBdr>
        </w:div>
        <w:div w:id="90709133">
          <w:marLeft w:val="562"/>
          <w:marRight w:val="0"/>
          <w:marTop w:val="0"/>
          <w:marBottom w:val="0"/>
          <w:divBdr>
            <w:top w:val="none" w:sz="0" w:space="0" w:color="auto"/>
            <w:left w:val="none" w:sz="0" w:space="0" w:color="auto"/>
            <w:bottom w:val="none" w:sz="0" w:space="0" w:color="auto"/>
            <w:right w:val="none" w:sz="0" w:space="0" w:color="auto"/>
          </w:divBdr>
        </w:div>
        <w:div w:id="90709137">
          <w:marLeft w:val="562"/>
          <w:marRight w:val="0"/>
          <w:marTop w:val="0"/>
          <w:marBottom w:val="0"/>
          <w:divBdr>
            <w:top w:val="none" w:sz="0" w:space="0" w:color="auto"/>
            <w:left w:val="none" w:sz="0" w:space="0" w:color="auto"/>
            <w:bottom w:val="none" w:sz="0" w:space="0" w:color="auto"/>
            <w:right w:val="none" w:sz="0" w:space="0" w:color="auto"/>
          </w:divBdr>
        </w:div>
      </w:divsChild>
    </w:div>
    <w:div w:id="90709006">
      <w:marLeft w:val="0"/>
      <w:marRight w:val="0"/>
      <w:marTop w:val="0"/>
      <w:marBottom w:val="0"/>
      <w:divBdr>
        <w:top w:val="none" w:sz="0" w:space="0" w:color="auto"/>
        <w:left w:val="none" w:sz="0" w:space="0" w:color="auto"/>
        <w:bottom w:val="none" w:sz="0" w:space="0" w:color="auto"/>
        <w:right w:val="none" w:sz="0" w:space="0" w:color="auto"/>
      </w:divBdr>
    </w:div>
    <w:div w:id="90709007">
      <w:marLeft w:val="0"/>
      <w:marRight w:val="0"/>
      <w:marTop w:val="0"/>
      <w:marBottom w:val="0"/>
      <w:divBdr>
        <w:top w:val="none" w:sz="0" w:space="0" w:color="auto"/>
        <w:left w:val="none" w:sz="0" w:space="0" w:color="auto"/>
        <w:bottom w:val="none" w:sz="0" w:space="0" w:color="auto"/>
        <w:right w:val="none" w:sz="0" w:space="0" w:color="auto"/>
      </w:divBdr>
    </w:div>
    <w:div w:id="90709011">
      <w:marLeft w:val="0"/>
      <w:marRight w:val="0"/>
      <w:marTop w:val="0"/>
      <w:marBottom w:val="0"/>
      <w:divBdr>
        <w:top w:val="none" w:sz="0" w:space="0" w:color="auto"/>
        <w:left w:val="none" w:sz="0" w:space="0" w:color="auto"/>
        <w:bottom w:val="none" w:sz="0" w:space="0" w:color="auto"/>
        <w:right w:val="none" w:sz="0" w:space="0" w:color="auto"/>
      </w:divBdr>
    </w:div>
    <w:div w:id="90709012">
      <w:marLeft w:val="0"/>
      <w:marRight w:val="0"/>
      <w:marTop w:val="0"/>
      <w:marBottom w:val="0"/>
      <w:divBdr>
        <w:top w:val="none" w:sz="0" w:space="0" w:color="auto"/>
        <w:left w:val="none" w:sz="0" w:space="0" w:color="auto"/>
        <w:bottom w:val="none" w:sz="0" w:space="0" w:color="auto"/>
        <w:right w:val="none" w:sz="0" w:space="0" w:color="auto"/>
      </w:divBdr>
    </w:div>
    <w:div w:id="90709013">
      <w:marLeft w:val="0"/>
      <w:marRight w:val="0"/>
      <w:marTop w:val="0"/>
      <w:marBottom w:val="0"/>
      <w:divBdr>
        <w:top w:val="none" w:sz="0" w:space="0" w:color="auto"/>
        <w:left w:val="none" w:sz="0" w:space="0" w:color="auto"/>
        <w:bottom w:val="none" w:sz="0" w:space="0" w:color="auto"/>
        <w:right w:val="none" w:sz="0" w:space="0" w:color="auto"/>
      </w:divBdr>
      <w:divsChild>
        <w:div w:id="90709033">
          <w:marLeft w:val="1872"/>
          <w:marRight w:val="0"/>
          <w:marTop w:val="0"/>
          <w:marBottom w:val="0"/>
          <w:divBdr>
            <w:top w:val="none" w:sz="0" w:space="0" w:color="auto"/>
            <w:left w:val="none" w:sz="0" w:space="0" w:color="auto"/>
            <w:bottom w:val="none" w:sz="0" w:space="0" w:color="auto"/>
            <w:right w:val="none" w:sz="0" w:space="0" w:color="auto"/>
          </w:divBdr>
        </w:div>
        <w:div w:id="90709038">
          <w:marLeft w:val="1872"/>
          <w:marRight w:val="0"/>
          <w:marTop w:val="0"/>
          <w:marBottom w:val="0"/>
          <w:divBdr>
            <w:top w:val="none" w:sz="0" w:space="0" w:color="auto"/>
            <w:left w:val="none" w:sz="0" w:space="0" w:color="auto"/>
            <w:bottom w:val="none" w:sz="0" w:space="0" w:color="auto"/>
            <w:right w:val="none" w:sz="0" w:space="0" w:color="auto"/>
          </w:divBdr>
        </w:div>
        <w:div w:id="90709047">
          <w:marLeft w:val="1166"/>
          <w:marRight w:val="0"/>
          <w:marTop w:val="0"/>
          <w:marBottom w:val="0"/>
          <w:divBdr>
            <w:top w:val="none" w:sz="0" w:space="0" w:color="auto"/>
            <w:left w:val="none" w:sz="0" w:space="0" w:color="auto"/>
            <w:bottom w:val="none" w:sz="0" w:space="0" w:color="auto"/>
            <w:right w:val="none" w:sz="0" w:space="0" w:color="auto"/>
          </w:divBdr>
        </w:div>
        <w:div w:id="90709090">
          <w:marLeft w:val="1872"/>
          <w:marRight w:val="0"/>
          <w:marTop w:val="0"/>
          <w:marBottom w:val="0"/>
          <w:divBdr>
            <w:top w:val="none" w:sz="0" w:space="0" w:color="auto"/>
            <w:left w:val="none" w:sz="0" w:space="0" w:color="auto"/>
            <w:bottom w:val="none" w:sz="0" w:space="0" w:color="auto"/>
            <w:right w:val="none" w:sz="0" w:space="0" w:color="auto"/>
          </w:divBdr>
        </w:div>
      </w:divsChild>
    </w:div>
    <w:div w:id="90709016">
      <w:marLeft w:val="0"/>
      <w:marRight w:val="0"/>
      <w:marTop w:val="0"/>
      <w:marBottom w:val="0"/>
      <w:divBdr>
        <w:top w:val="none" w:sz="0" w:space="0" w:color="auto"/>
        <w:left w:val="none" w:sz="0" w:space="0" w:color="auto"/>
        <w:bottom w:val="none" w:sz="0" w:space="0" w:color="auto"/>
        <w:right w:val="none" w:sz="0" w:space="0" w:color="auto"/>
      </w:divBdr>
    </w:div>
    <w:div w:id="90709018">
      <w:marLeft w:val="0"/>
      <w:marRight w:val="0"/>
      <w:marTop w:val="0"/>
      <w:marBottom w:val="0"/>
      <w:divBdr>
        <w:top w:val="none" w:sz="0" w:space="0" w:color="auto"/>
        <w:left w:val="none" w:sz="0" w:space="0" w:color="auto"/>
        <w:bottom w:val="none" w:sz="0" w:space="0" w:color="auto"/>
        <w:right w:val="none" w:sz="0" w:space="0" w:color="auto"/>
      </w:divBdr>
    </w:div>
    <w:div w:id="90709021">
      <w:marLeft w:val="0"/>
      <w:marRight w:val="0"/>
      <w:marTop w:val="0"/>
      <w:marBottom w:val="0"/>
      <w:divBdr>
        <w:top w:val="none" w:sz="0" w:space="0" w:color="auto"/>
        <w:left w:val="none" w:sz="0" w:space="0" w:color="auto"/>
        <w:bottom w:val="none" w:sz="0" w:space="0" w:color="auto"/>
        <w:right w:val="none" w:sz="0" w:space="0" w:color="auto"/>
      </w:divBdr>
    </w:div>
    <w:div w:id="90709022">
      <w:marLeft w:val="0"/>
      <w:marRight w:val="0"/>
      <w:marTop w:val="0"/>
      <w:marBottom w:val="0"/>
      <w:divBdr>
        <w:top w:val="none" w:sz="0" w:space="0" w:color="auto"/>
        <w:left w:val="none" w:sz="0" w:space="0" w:color="auto"/>
        <w:bottom w:val="none" w:sz="0" w:space="0" w:color="auto"/>
        <w:right w:val="none" w:sz="0" w:space="0" w:color="auto"/>
      </w:divBdr>
    </w:div>
    <w:div w:id="90709023">
      <w:marLeft w:val="0"/>
      <w:marRight w:val="0"/>
      <w:marTop w:val="0"/>
      <w:marBottom w:val="0"/>
      <w:divBdr>
        <w:top w:val="none" w:sz="0" w:space="0" w:color="auto"/>
        <w:left w:val="none" w:sz="0" w:space="0" w:color="auto"/>
        <w:bottom w:val="none" w:sz="0" w:space="0" w:color="auto"/>
        <w:right w:val="none" w:sz="0" w:space="0" w:color="auto"/>
      </w:divBdr>
    </w:div>
    <w:div w:id="90709026">
      <w:marLeft w:val="0"/>
      <w:marRight w:val="0"/>
      <w:marTop w:val="0"/>
      <w:marBottom w:val="0"/>
      <w:divBdr>
        <w:top w:val="none" w:sz="0" w:space="0" w:color="auto"/>
        <w:left w:val="none" w:sz="0" w:space="0" w:color="auto"/>
        <w:bottom w:val="none" w:sz="0" w:space="0" w:color="auto"/>
        <w:right w:val="none" w:sz="0" w:space="0" w:color="auto"/>
      </w:divBdr>
      <w:divsChild>
        <w:div w:id="90709130">
          <w:marLeft w:val="547"/>
          <w:marRight w:val="0"/>
          <w:marTop w:val="0"/>
          <w:marBottom w:val="0"/>
          <w:divBdr>
            <w:top w:val="none" w:sz="0" w:space="0" w:color="auto"/>
            <w:left w:val="none" w:sz="0" w:space="0" w:color="auto"/>
            <w:bottom w:val="none" w:sz="0" w:space="0" w:color="auto"/>
            <w:right w:val="none" w:sz="0" w:space="0" w:color="auto"/>
          </w:divBdr>
        </w:div>
      </w:divsChild>
    </w:div>
    <w:div w:id="90709028">
      <w:marLeft w:val="0"/>
      <w:marRight w:val="0"/>
      <w:marTop w:val="0"/>
      <w:marBottom w:val="0"/>
      <w:divBdr>
        <w:top w:val="none" w:sz="0" w:space="0" w:color="auto"/>
        <w:left w:val="none" w:sz="0" w:space="0" w:color="auto"/>
        <w:bottom w:val="none" w:sz="0" w:space="0" w:color="auto"/>
        <w:right w:val="none" w:sz="0" w:space="0" w:color="auto"/>
      </w:divBdr>
    </w:div>
    <w:div w:id="90709029">
      <w:marLeft w:val="0"/>
      <w:marRight w:val="0"/>
      <w:marTop w:val="0"/>
      <w:marBottom w:val="0"/>
      <w:divBdr>
        <w:top w:val="none" w:sz="0" w:space="0" w:color="auto"/>
        <w:left w:val="none" w:sz="0" w:space="0" w:color="auto"/>
        <w:bottom w:val="none" w:sz="0" w:space="0" w:color="auto"/>
        <w:right w:val="none" w:sz="0" w:space="0" w:color="auto"/>
      </w:divBdr>
    </w:div>
    <w:div w:id="90709030">
      <w:marLeft w:val="0"/>
      <w:marRight w:val="0"/>
      <w:marTop w:val="0"/>
      <w:marBottom w:val="0"/>
      <w:divBdr>
        <w:top w:val="none" w:sz="0" w:space="0" w:color="auto"/>
        <w:left w:val="none" w:sz="0" w:space="0" w:color="auto"/>
        <w:bottom w:val="none" w:sz="0" w:space="0" w:color="auto"/>
        <w:right w:val="none" w:sz="0" w:space="0" w:color="auto"/>
      </w:divBdr>
      <w:divsChild>
        <w:div w:id="90709148">
          <w:marLeft w:val="634"/>
          <w:marRight w:val="0"/>
          <w:marTop w:val="0"/>
          <w:marBottom w:val="0"/>
          <w:divBdr>
            <w:top w:val="none" w:sz="0" w:space="0" w:color="auto"/>
            <w:left w:val="none" w:sz="0" w:space="0" w:color="auto"/>
            <w:bottom w:val="none" w:sz="0" w:space="0" w:color="auto"/>
            <w:right w:val="none" w:sz="0" w:space="0" w:color="auto"/>
          </w:divBdr>
        </w:div>
      </w:divsChild>
    </w:div>
    <w:div w:id="90709031">
      <w:marLeft w:val="0"/>
      <w:marRight w:val="0"/>
      <w:marTop w:val="0"/>
      <w:marBottom w:val="0"/>
      <w:divBdr>
        <w:top w:val="none" w:sz="0" w:space="0" w:color="auto"/>
        <w:left w:val="none" w:sz="0" w:space="0" w:color="auto"/>
        <w:bottom w:val="none" w:sz="0" w:space="0" w:color="auto"/>
        <w:right w:val="none" w:sz="0" w:space="0" w:color="auto"/>
      </w:divBdr>
    </w:div>
    <w:div w:id="90709039">
      <w:marLeft w:val="0"/>
      <w:marRight w:val="0"/>
      <w:marTop w:val="0"/>
      <w:marBottom w:val="0"/>
      <w:divBdr>
        <w:top w:val="none" w:sz="0" w:space="0" w:color="auto"/>
        <w:left w:val="none" w:sz="0" w:space="0" w:color="auto"/>
        <w:bottom w:val="none" w:sz="0" w:space="0" w:color="auto"/>
        <w:right w:val="none" w:sz="0" w:space="0" w:color="auto"/>
      </w:divBdr>
    </w:div>
    <w:div w:id="90709040">
      <w:marLeft w:val="0"/>
      <w:marRight w:val="0"/>
      <w:marTop w:val="0"/>
      <w:marBottom w:val="0"/>
      <w:divBdr>
        <w:top w:val="none" w:sz="0" w:space="0" w:color="auto"/>
        <w:left w:val="none" w:sz="0" w:space="0" w:color="auto"/>
        <w:bottom w:val="none" w:sz="0" w:space="0" w:color="auto"/>
        <w:right w:val="none" w:sz="0" w:space="0" w:color="auto"/>
      </w:divBdr>
    </w:div>
    <w:div w:id="90709041">
      <w:marLeft w:val="0"/>
      <w:marRight w:val="0"/>
      <w:marTop w:val="0"/>
      <w:marBottom w:val="0"/>
      <w:divBdr>
        <w:top w:val="none" w:sz="0" w:space="0" w:color="auto"/>
        <w:left w:val="none" w:sz="0" w:space="0" w:color="auto"/>
        <w:bottom w:val="none" w:sz="0" w:space="0" w:color="auto"/>
        <w:right w:val="none" w:sz="0" w:space="0" w:color="auto"/>
      </w:divBdr>
    </w:div>
    <w:div w:id="90709048">
      <w:marLeft w:val="0"/>
      <w:marRight w:val="0"/>
      <w:marTop w:val="0"/>
      <w:marBottom w:val="0"/>
      <w:divBdr>
        <w:top w:val="none" w:sz="0" w:space="0" w:color="auto"/>
        <w:left w:val="none" w:sz="0" w:space="0" w:color="auto"/>
        <w:bottom w:val="none" w:sz="0" w:space="0" w:color="auto"/>
        <w:right w:val="none" w:sz="0" w:space="0" w:color="auto"/>
      </w:divBdr>
      <w:divsChild>
        <w:div w:id="90708899">
          <w:marLeft w:val="1166"/>
          <w:marRight w:val="0"/>
          <w:marTop w:val="0"/>
          <w:marBottom w:val="0"/>
          <w:divBdr>
            <w:top w:val="none" w:sz="0" w:space="0" w:color="auto"/>
            <w:left w:val="none" w:sz="0" w:space="0" w:color="auto"/>
            <w:bottom w:val="none" w:sz="0" w:space="0" w:color="auto"/>
            <w:right w:val="none" w:sz="0" w:space="0" w:color="auto"/>
          </w:divBdr>
        </w:div>
        <w:div w:id="90708940">
          <w:marLeft w:val="1166"/>
          <w:marRight w:val="0"/>
          <w:marTop w:val="0"/>
          <w:marBottom w:val="0"/>
          <w:divBdr>
            <w:top w:val="none" w:sz="0" w:space="0" w:color="auto"/>
            <w:left w:val="none" w:sz="0" w:space="0" w:color="auto"/>
            <w:bottom w:val="none" w:sz="0" w:space="0" w:color="auto"/>
            <w:right w:val="none" w:sz="0" w:space="0" w:color="auto"/>
          </w:divBdr>
        </w:div>
        <w:div w:id="90709019">
          <w:marLeft w:val="1166"/>
          <w:marRight w:val="0"/>
          <w:marTop w:val="0"/>
          <w:marBottom w:val="0"/>
          <w:divBdr>
            <w:top w:val="none" w:sz="0" w:space="0" w:color="auto"/>
            <w:left w:val="none" w:sz="0" w:space="0" w:color="auto"/>
            <w:bottom w:val="none" w:sz="0" w:space="0" w:color="auto"/>
            <w:right w:val="none" w:sz="0" w:space="0" w:color="auto"/>
          </w:divBdr>
        </w:div>
        <w:div w:id="90709025">
          <w:marLeft w:val="1166"/>
          <w:marRight w:val="0"/>
          <w:marTop w:val="0"/>
          <w:marBottom w:val="0"/>
          <w:divBdr>
            <w:top w:val="none" w:sz="0" w:space="0" w:color="auto"/>
            <w:left w:val="none" w:sz="0" w:space="0" w:color="auto"/>
            <w:bottom w:val="none" w:sz="0" w:space="0" w:color="auto"/>
            <w:right w:val="none" w:sz="0" w:space="0" w:color="auto"/>
          </w:divBdr>
        </w:div>
        <w:div w:id="90709059">
          <w:marLeft w:val="1872"/>
          <w:marRight w:val="0"/>
          <w:marTop w:val="0"/>
          <w:marBottom w:val="0"/>
          <w:divBdr>
            <w:top w:val="none" w:sz="0" w:space="0" w:color="auto"/>
            <w:left w:val="none" w:sz="0" w:space="0" w:color="auto"/>
            <w:bottom w:val="none" w:sz="0" w:space="0" w:color="auto"/>
            <w:right w:val="none" w:sz="0" w:space="0" w:color="auto"/>
          </w:divBdr>
        </w:div>
      </w:divsChild>
    </w:div>
    <w:div w:id="90709054">
      <w:marLeft w:val="0"/>
      <w:marRight w:val="0"/>
      <w:marTop w:val="0"/>
      <w:marBottom w:val="0"/>
      <w:divBdr>
        <w:top w:val="none" w:sz="0" w:space="0" w:color="auto"/>
        <w:left w:val="none" w:sz="0" w:space="0" w:color="auto"/>
        <w:bottom w:val="none" w:sz="0" w:space="0" w:color="auto"/>
        <w:right w:val="none" w:sz="0" w:space="0" w:color="auto"/>
      </w:divBdr>
    </w:div>
    <w:div w:id="90709057">
      <w:marLeft w:val="0"/>
      <w:marRight w:val="0"/>
      <w:marTop w:val="0"/>
      <w:marBottom w:val="0"/>
      <w:divBdr>
        <w:top w:val="none" w:sz="0" w:space="0" w:color="auto"/>
        <w:left w:val="none" w:sz="0" w:space="0" w:color="auto"/>
        <w:bottom w:val="none" w:sz="0" w:space="0" w:color="auto"/>
        <w:right w:val="none" w:sz="0" w:space="0" w:color="auto"/>
      </w:divBdr>
    </w:div>
    <w:div w:id="90709058">
      <w:marLeft w:val="0"/>
      <w:marRight w:val="0"/>
      <w:marTop w:val="0"/>
      <w:marBottom w:val="0"/>
      <w:divBdr>
        <w:top w:val="none" w:sz="0" w:space="0" w:color="auto"/>
        <w:left w:val="none" w:sz="0" w:space="0" w:color="auto"/>
        <w:bottom w:val="none" w:sz="0" w:space="0" w:color="auto"/>
        <w:right w:val="none" w:sz="0" w:space="0" w:color="auto"/>
      </w:divBdr>
    </w:div>
    <w:div w:id="90709061">
      <w:marLeft w:val="0"/>
      <w:marRight w:val="0"/>
      <w:marTop w:val="0"/>
      <w:marBottom w:val="0"/>
      <w:divBdr>
        <w:top w:val="none" w:sz="0" w:space="0" w:color="auto"/>
        <w:left w:val="none" w:sz="0" w:space="0" w:color="auto"/>
        <w:bottom w:val="none" w:sz="0" w:space="0" w:color="auto"/>
        <w:right w:val="none" w:sz="0" w:space="0" w:color="auto"/>
      </w:divBdr>
      <w:divsChild>
        <w:div w:id="90708873">
          <w:marLeft w:val="562"/>
          <w:marRight w:val="0"/>
          <w:marTop w:val="265"/>
          <w:marBottom w:val="0"/>
          <w:divBdr>
            <w:top w:val="none" w:sz="0" w:space="0" w:color="auto"/>
            <w:left w:val="none" w:sz="0" w:space="0" w:color="auto"/>
            <w:bottom w:val="none" w:sz="0" w:space="0" w:color="auto"/>
            <w:right w:val="none" w:sz="0" w:space="0" w:color="auto"/>
          </w:divBdr>
        </w:div>
        <w:div w:id="90708939">
          <w:marLeft w:val="562"/>
          <w:marRight w:val="0"/>
          <w:marTop w:val="265"/>
          <w:marBottom w:val="0"/>
          <w:divBdr>
            <w:top w:val="none" w:sz="0" w:space="0" w:color="auto"/>
            <w:left w:val="none" w:sz="0" w:space="0" w:color="auto"/>
            <w:bottom w:val="none" w:sz="0" w:space="0" w:color="auto"/>
            <w:right w:val="none" w:sz="0" w:space="0" w:color="auto"/>
          </w:divBdr>
        </w:div>
        <w:div w:id="90708975">
          <w:marLeft w:val="562"/>
          <w:marRight w:val="0"/>
          <w:marTop w:val="265"/>
          <w:marBottom w:val="0"/>
          <w:divBdr>
            <w:top w:val="none" w:sz="0" w:space="0" w:color="auto"/>
            <w:left w:val="none" w:sz="0" w:space="0" w:color="auto"/>
            <w:bottom w:val="none" w:sz="0" w:space="0" w:color="auto"/>
            <w:right w:val="none" w:sz="0" w:space="0" w:color="auto"/>
          </w:divBdr>
        </w:div>
        <w:div w:id="90708998">
          <w:marLeft w:val="562"/>
          <w:marRight w:val="0"/>
          <w:marTop w:val="265"/>
          <w:marBottom w:val="0"/>
          <w:divBdr>
            <w:top w:val="none" w:sz="0" w:space="0" w:color="auto"/>
            <w:left w:val="none" w:sz="0" w:space="0" w:color="auto"/>
            <w:bottom w:val="none" w:sz="0" w:space="0" w:color="auto"/>
            <w:right w:val="none" w:sz="0" w:space="0" w:color="auto"/>
          </w:divBdr>
        </w:div>
        <w:div w:id="90708999">
          <w:marLeft w:val="562"/>
          <w:marRight w:val="0"/>
          <w:marTop w:val="265"/>
          <w:marBottom w:val="0"/>
          <w:divBdr>
            <w:top w:val="none" w:sz="0" w:space="0" w:color="auto"/>
            <w:left w:val="none" w:sz="0" w:space="0" w:color="auto"/>
            <w:bottom w:val="none" w:sz="0" w:space="0" w:color="auto"/>
            <w:right w:val="none" w:sz="0" w:space="0" w:color="auto"/>
          </w:divBdr>
        </w:div>
        <w:div w:id="90709037">
          <w:marLeft w:val="562"/>
          <w:marRight w:val="0"/>
          <w:marTop w:val="265"/>
          <w:marBottom w:val="0"/>
          <w:divBdr>
            <w:top w:val="none" w:sz="0" w:space="0" w:color="auto"/>
            <w:left w:val="none" w:sz="0" w:space="0" w:color="auto"/>
            <w:bottom w:val="none" w:sz="0" w:space="0" w:color="auto"/>
            <w:right w:val="none" w:sz="0" w:space="0" w:color="auto"/>
          </w:divBdr>
        </w:div>
        <w:div w:id="90709072">
          <w:marLeft w:val="562"/>
          <w:marRight w:val="0"/>
          <w:marTop w:val="265"/>
          <w:marBottom w:val="0"/>
          <w:divBdr>
            <w:top w:val="none" w:sz="0" w:space="0" w:color="auto"/>
            <w:left w:val="none" w:sz="0" w:space="0" w:color="auto"/>
            <w:bottom w:val="none" w:sz="0" w:space="0" w:color="auto"/>
            <w:right w:val="none" w:sz="0" w:space="0" w:color="auto"/>
          </w:divBdr>
        </w:div>
        <w:div w:id="90709103">
          <w:marLeft w:val="562"/>
          <w:marRight w:val="0"/>
          <w:marTop w:val="265"/>
          <w:marBottom w:val="0"/>
          <w:divBdr>
            <w:top w:val="none" w:sz="0" w:space="0" w:color="auto"/>
            <w:left w:val="none" w:sz="0" w:space="0" w:color="auto"/>
            <w:bottom w:val="none" w:sz="0" w:space="0" w:color="auto"/>
            <w:right w:val="none" w:sz="0" w:space="0" w:color="auto"/>
          </w:divBdr>
        </w:div>
      </w:divsChild>
    </w:div>
    <w:div w:id="90709062">
      <w:marLeft w:val="0"/>
      <w:marRight w:val="0"/>
      <w:marTop w:val="0"/>
      <w:marBottom w:val="0"/>
      <w:divBdr>
        <w:top w:val="none" w:sz="0" w:space="0" w:color="auto"/>
        <w:left w:val="none" w:sz="0" w:space="0" w:color="auto"/>
        <w:bottom w:val="none" w:sz="0" w:space="0" w:color="auto"/>
        <w:right w:val="none" w:sz="0" w:space="0" w:color="auto"/>
      </w:divBdr>
    </w:div>
    <w:div w:id="90709066">
      <w:marLeft w:val="0"/>
      <w:marRight w:val="0"/>
      <w:marTop w:val="0"/>
      <w:marBottom w:val="0"/>
      <w:divBdr>
        <w:top w:val="none" w:sz="0" w:space="0" w:color="auto"/>
        <w:left w:val="none" w:sz="0" w:space="0" w:color="auto"/>
        <w:bottom w:val="none" w:sz="0" w:space="0" w:color="auto"/>
        <w:right w:val="none" w:sz="0" w:space="0" w:color="auto"/>
      </w:divBdr>
      <w:divsChild>
        <w:div w:id="90708992">
          <w:marLeft w:val="274"/>
          <w:marRight w:val="0"/>
          <w:marTop w:val="0"/>
          <w:marBottom w:val="0"/>
          <w:divBdr>
            <w:top w:val="none" w:sz="0" w:space="0" w:color="auto"/>
            <w:left w:val="none" w:sz="0" w:space="0" w:color="auto"/>
            <w:bottom w:val="none" w:sz="0" w:space="0" w:color="auto"/>
            <w:right w:val="none" w:sz="0" w:space="0" w:color="auto"/>
          </w:divBdr>
        </w:div>
        <w:div w:id="90709009">
          <w:marLeft w:val="274"/>
          <w:marRight w:val="0"/>
          <w:marTop w:val="0"/>
          <w:marBottom w:val="0"/>
          <w:divBdr>
            <w:top w:val="none" w:sz="0" w:space="0" w:color="auto"/>
            <w:left w:val="none" w:sz="0" w:space="0" w:color="auto"/>
            <w:bottom w:val="none" w:sz="0" w:space="0" w:color="auto"/>
            <w:right w:val="none" w:sz="0" w:space="0" w:color="auto"/>
          </w:divBdr>
        </w:div>
      </w:divsChild>
    </w:div>
    <w:div w:id="90709067">
      <w:marLeft w:val="0"/>
      <w:marRight w:val="0"/>
      <w:marTop w:val="0"/>
      <w:marBottom w:val="0"/>
      <w:divBdr>
        <w:top w:val="none" w:sz="0" w:space="0" w:color="auto"/>
        <w:left w:val="none" w:sz="0" w:space="0" w:color="auto"/>
        <w:bottom w:val="none" w:sz="0" w:space="0" w:color="auto"/>
        <w:right w:val="none" w:sz="0" w:space="0" w:color="auto"/>
      </w:divBdr>
    </w:div>
    <w:div w:id="90709070">
      <w:marLeft w:val="0"/>
      <w:marRight w:val="0"/>
      <w:marTop w:val="0"/>
      <w:marBottom w:val="0"/>
      <w:divBdr>
        <w:top w:val="none" w:sz="0" w:space="0" w:color="auto"/>
        <w:left w:val="none" w:sz="0" w:space="0" w:color="auto"/>
        <w:bottom w:val="none" w:sz="0" w:space="0" w:color="auto"/>
        <w:right w:val="none" w:sz="0" w:space="0" w:color="auto"/>
      </w:divBdr>
      <w:divsChild>
        <w:div w:id="90708889">
          <w:marLeft w:val="562"/>
          <w:marRight w:val="0"/>
          <w:marTop w:val="266"/>
          <w:marBottom w:val="0"/>
          <w:divBdr>
            <w:top w:val="none" w:sz="0" w:space="0" w:color="auto"/>
            <w:left w:val="none" w:sz="0" w:space="0" w:color="auto"/>
            <w:bottom w:val="none" w:sz="0" w:space="0" w:color="auto"/>
            <w:right w:val="none" w:sz="0" w:space="0" w:color="auto"/>
          </w:divBdr>
        </w:div>
        <w:div w:id="90708941">
          <w:marLeft w:val="562"/>
          <w:marRight w:val="0"/>
          <w:marTop w:val="240"/>
          <w:marBottom w:val="0"/>
          <w:divBdr>
            <w:top w:val="none" w:sz="0" w:space="0" w:color="auto"/>
            <w:left w:val="none" w:sz="0" w:space="0" w:color="auto"/>
            <w:bottom w:val="none" w:sz="0" w:space="0" w:color="auto"/>
            <w:right w:val="none" w:sz="0" w:space="0" w:color="auto"/>
          </w:divBdr>
        </w:div>
        <w:div w:id="90708943">
          <w:marLeft w:val="562"/>
          <w:marRight w:val="0"/>
          <w:marTop w:val="240"/>
          <w:marBottom w:val="0"/>
          <w:divBdr>
            <w:top w:val="none" w:sz="0" w:space="0" w:color="auto"/>
            <w:left w:val="none" w:sz="0" w:space="0" w:color="auto"/>
            <w:bottom w:val="none" w:sz="0" w:space="0" w:color="auto"/>
            <w:right w:val="none" w:sz="0" w:space="0" w:color="auto"/>
          </w:divBdr>
        </w:div>
        <w:div w:id="90708960">
          <w:marLeft w:val="562"/>
          <w:marRight w:val="0"/>
          <w:marTop w:val="266"/>
          <w:marBottom w:val="0"/>
          <w:divBdr>
            <w:top w:val="none" w:sz="0" w:space="0" w:color="auto"/>
            <w:left w:val="none" w:sz="0" w:space="0" w:color="auto"/>
            <w:bottom w:val="none" w:sz="0" w:space="0" w:color="auto"/>
            <w:right w:val="none" w:sz="0" w:space="0" w:color="auto"/>
          </w:divBdr>
        </w:div>
        <w:div w:id="90709089">
          <w:marLeft w:val="562"/>
          <w:marRight w:val="0"/>
          <w:marTop w:val="240"/>
          <w:marBottom w:val="0"/>
          <w:divBdr>
            <w:top w:val="none" w:sz="0" w:space="0" w:color="auto"/>
            <w:left w:val="none" w:sz="0" w:space="0" w:color="auto"/>
            <w:bottom w:val="none" w:sz="0" w:space="0" w:color="auto"/>
            <w:right w:val="none" w:sz="0" w:space="0" w:color="auto"/>
          </w:divBdr>
        </w:div>
      </w:divsChild>
    </w:div>
    <w:div w:id="90709077">
      <w:marLeft w:val="0"/>
      <w:marRight w:val="0"/>
      <w:marTop w:val="0"/>
      <w:marBottom w:val="0"/>
      <w:divBdr>
        <w:top w:val="none" w:sz="0" w:space="0" w:color="auto"/>
        <w:left w:val="none" w:sz="0" w:space="0" w:color="auto"/>
        <w:bottom w:val="none" w:sz="0" w:space="0" w:color="auto"/>
        <w:right w:val="none" w:sz="0" w:space="0" w:color="auto"/>
      </w:divBdr>
      <w:divsChild>
        <w:div w:id="90708875">
          <w:marLeft w:val="562"/>
          <w:marRight w:val="0"/>
          <w:marTop w:val="265"/>
          <w:marBottom w:val="0"/>
          <w:divBdr>
            <w:top w:val="none" w:sz="0" w:space="0" w:color="auto"/>
            <w:left w:val="none" w:sz="0" w:space="0" w:color="auto"/>
            <w:bottom w:val="none" w:sz="0" w:space="0" w:color="auto"/>
            <w:right w:val="none" w:sz="0" w:space="0" w:color="auto"/>
          </w:divBdr>
        </w:div>
        <w:div w:id="90708891">
          <w:marLeft w:val="562"/>
          <w:marRight w:val="0"/>
          <w:marTop w:val="265"/>
          <w:marBottom w:val="0"/>
          <w:divBdr>
            <w:top w:val="none" w:sz="0" w:space="0" w:color="auto"/>
            <w:left w:val="none" w:sz="0" w:space="0" w:color="auto"/>
            <w:bottom w:val="none" w:sz="0" w:space="0" w:color="auto"/>
            <w:right w:val="none" w:sz="0" w:space="0" w:color="auto"/>
          </w:divBdr>
        </w:div>
        <w:div w:id="90708898">
          <w:marLeft w:val="562"/>
          <w:marRight w:val="0"/>
          <w:marTop w:val="265"/>
          <w:marBottom w:val="0"/>
          <w:divBdr>
            <w:top w:val="none" w:sz="0" w:space="0" w:color="auto"/>
            <w:left w:val="none" w:sz="0" w:space="0" w:color="auto"/>
            <w:bottom w:val="none" w:sz="0" w:space="0" w:color="auto"/>
            <w:right w:val="none" w:sz="0" w:space="0" w:color="auto"/>
          </w:divBdr>
        </w:div>
        <w:div w:id="90708942">
          <w:marLeft w:val="562"/>
          <w:marRight w:val="0"/>
          <w:marTop w:val="265"/>
          <w:marBottom w:val="0"/>
          <w:divBdr>
            <w:top w:val="none" w:sz="0" w:space="0" w:color="auto"/>
            <w:left w:val="none" w:sz="0" w:space="0" w:color="auto"/>
            <w:bottom w:val="none" w:sz="0" w:space="0" w:color="auto"/>
            <w:right w:val="none" w:sz="0" w:space="0" w:color="auto"/>
          </w:divBdr>
        </w:div>
        <w:div w:id="90709000">
          <w:marLeft w:val="562"/>
          <w:marRight w:val="0"/>
          <w:marTop w:val="265"/>
          <w:marBottom w:val="0"/>
          <w:divBdr>
            <w:top w:val="none" w:sz="0" w:space="0" w:color="auto"/>
            <w:left w:val="none" w:sz="0" w:space="0" w:color="auto"/>
            <w:bottom w:val="none" w:sz="0" w:space="0" w:color="auto"/>
            <w:right w:val="none" w:sz="0" w:space="0" w:color="auto"/>
          </w:divBdr>
        </w:div>
        <w:div w:id="90709014">
          <w:marLeft w:val="562"/>
          <w:marRight w:val="0"/>
          <w:marTop w:val="265"/>
          <w:marBottom w:val="0"/>
          <w:divBdr>
            <w:top w:val="none" w:sz="0" w:space="0" w:color="auto"/>
            <w:left w:val="none" w:sz="0" w:space="0" w:color="auto"/>
            <w:bottom w:val="none" w:sz="0" w:space="0" w:color="auto"/>
            <w:right w:val="none" w:sz="0" w:space="0" w:color="auto"/>
          </w:divBdr>
        </w:div>
        <w:div w:id="90709042">
          <w:marLeft w:val="562"/>
          <w:marRight w:val="0"/>
          <w:marTop w:val="265"/>
          <w:marBottom w:val="0"/>
          <w:divBdr>
            <w:top w:val="none" w:sz="0" w:space="0" w:color="auto"/>
            <w:left w:val="none" w:sz="0" w:space="0" w:color="auto"/>
            <w:bottom w:val="none" w:sz="0" w:space="0" w:color="auto"/>
            <w:right w:val="none" w:sz="0" w:space="0" w:color="auto"/>
          </w:divBdr>
        </w:div>
        <w:div w:id="90709050">
          <w:marLeft w:val="562"/>
          <w:marRight w:val="0"/>
          <w:marTop w:val="265"/>
          <w:marBottom w:val="0"/>
          <w:divBdr>
            <w:top w:val="none" w:sz="0" w:space="0" w:color="auto"/>
            <w:left w:val="none" w:sz="0" w:space="0" w:color="auto"/>
            <w:bottom w:val="none" w:sz="0" w:space="0" w:color="auto"/>
            <w:right w:val="none" w:sz="0" w:space="0" w:color="auto"/>
          </w:divBdr>
        </w:div>
        <w:div w:id="90709068">
          <w:marLeft w:val="562"/>
          <w:marRight w:val="0"/>
          <w:marTop w:val="265"/>
          <w:marBottom w:val="0"/>
          <w:divBdr>
            <w:top w:val="none" w:sz="0" w:space="0" w:color="auto"/>
            <w:left w:val="none" w:sz="0" w:space="0" w:color="auto"/>
            <w:bottom w:val="none" w:sz="0" w:space="0" w:color="auto"/>
            <w:right w:val="none" w:sz="0" w:space="0" w:color="auto"/>
          </w:divBdr>
        </w:div>
        <w:div w:id="90709082">
          <w:marLeft w:val="562"/>
          <w:marRight w:val="0"/>
          <w:marTop w:val="265"/>
          <w:marBottom w:val="0"/>
          <w:divBdr>
            <w:top w:val="none" w:sz="0" w:space="0" w:color="auto"/>
            <w:left w:val="none" w:sz="0" w:space="0" w:color="auto"/>
            <w:bottom w:val="none" w:sz="0" w:space="0" w:color="auto"/>
            <w:right w:val="none" w:sz="0" w:space="0" w:color="auto"/>
          </w:divBdr>
        </w:div>
        <w:div w:id="90709094">
          <w:marLeft w:val="562"/>
          <w:marRight w:val="0"/>
          <w:marTop w:val="265"/>
          <w:marBottom w:val="0"/>
          <w:divBdr>
            <w:top w:val="none" w:sz="0" w:space="0" w:color="auto"/>
            <w:left w:val="none" w:sz="0" w:space="0" w:color="auto"/>
            <w:bottom w:val="none" w:sz="0" w:space="0" w:color="auto"/>
            <w:right w:val="none" w:sz="0" w:space="0" w:color="auto"/>
          </w:divBdr>
        </w:div>
        <w:div w:id="90709146">
          <w:marLeft w:val="562"/>
          <w:marRight w:val="0"/>
          <w:marTop w:val="265"/>
          <w:marBottom w:val="0"/>
          <w:divBdr>
            <w:top w:val="none" w:sz="0" w:space="0" w:color="auto"/>
            <w:left w:val="none" w:sz="0" w:space="0" w:color="auto"/>
            <w:bottom w:val="none" w:sz="0" w:space="0" w:color="auto"/>
            <w:right w:val="none" w:sz="0" w:space="0" w:color="auto"/>
          </w:divBdr>
        </w:div>
      </w:divsChild>
    </w:div>
    <w:div w:id="90709078">
      <w:marLeft w:val="0"/>
      <w:marRight w:val="0"/>
      <w:marTop w:val="0"/>
      <w:marBottom w:val="0"/>
      <w:divBdr>
        <w:top w:val="none" w:sz="0" w:space="0" w:color="auto"/>
        <w:left w:val="none" w:sz="0" w:space="0" w:color="auto"/>
        <w:bottom w:val="none" w:sz="0" w:space="0" w:color="auto"/>
        <w:right w:val="none" w:sz="0" w:space="0" w:color="auto"/>
      </w:divBdr>
    </w:div>
    <w:div w:id="90709079">
      <w:marLeft w:val="0"/>
      <w:marRight w:val="0"/>
      <w:marTop w:val="0"/>
      <w:marBottom w:val="0"/>
      <w:divBdr>
        <w:top w:val="none" w:sz="0" w:space="0" w:color="auto"/>
        <w:left w:val="none" w:sz="0" w:space="0" w:color="auto"/>
        <w:bottom w:val="none" w:sz="0" w:space="0" w:color="auto"/>
        <w:right w:val="none" w:sz="0" w:space="0" w:color="auto"/>
      </w:divBdr>
      <w:divsChild>
        <w:div w:id="90708961">
          <w:marLeft w:val="446"/>
          <w:marRight w:val="0"/>
          <w:marTop w:val="0"/>
          <w:marBottom w:val="0"/>
          <w:divBdr>
            <w:top w:val="none" w:sz="0" w:space="0" w:color="auto"/>
            <w:left w:val="none" w:sz="0" w:space="0" w:color="auto"/>
            <w:bottom w:val="none" w:sz="0" w:space="0" w:color="auto"/>
            <w:right w:val="none" w:sz="0" w:space="0" w:color="auto"/>
          </w:divBdr>
        </w:div>
        <w:div w:id="90709074">
          <w:marLeft w:val="446"/>
          <w:marRight w:val="0"/>
          <w:marTop w:val="0"/>
          <w:marBottom w:val="0"/>
          <w:divBdr>
            <w:top w:val="none" w:sz="0" w:space="0" w:color="auto"/>
            <w:left w:val="none" w:sz="0" w:space="0" w:color="auto"/>
            <w:bottom w:val="none" w:sz="0" w:space="0" w:color="auto"/>
            <w:right w:val="none" w:sz="0" w:space="0" w:color="auto"/>
          </w:divBdr>
        </w:div>
      </w:divsChild>
    </w:div>
    <w:div w:id="90709081">
      <w:marLeft w:val="0"/>
      <w:marRight w:val="0"/>
      <w:marTop w:val="0"/>
      <w:marBottom w:val="0"/>
      <w:divBdr>
        <w:top w:val="none" w:sz="0" w:space="0" w:color="auto"/>
        <w:left w:val="none" w:sz="0" w:space="0" w:color="auto"/>
        <w:bottom w:val="none" w:sz="0" w:space="0" w:color="auto"/>
        <w:right w:val="none" w:sz="0" w:space="0" w:color="auto"/>
      </w:divBdr>
    </w:div>
    <w:div w:id="90709083">
      <w:marLeft w:val="0"/>
      <w:marRight w:val="0"/>
      <w:marTop w:val="0"/>
      <w:marBottom w:val="0"/>
      <w:divBdr>
        <w:top w:val="none" w:sz="0" w:space="0" w:color="auto"/>
        <w:left w:val="none" w:sz="0" w:space="0" w:color="auto"/>
        <w:bottom w:val="none" w:sz="0" w:space="0" w:color="auto"/>
        <w:right w:val="none" w:sz="0" w:space="0" w:color="auto"/>
      </w:divBdr>
    </w:div>
    <w:div w:id="90709084">
      <w:marLeft w:val="0"/>
      <w:marRight w:val="0"/>
      <w:marTop w:val="0"/>
      <w:marBottom w:val="0"/>
      <w:divBdr>
        <w:top w:val="none" w:sz="0" w:space="0" w:color="auto"/>
        <w:left w:val="none" w:sz="0" w:space="0" w:color="auto"/>
        <w:bottom w:val="none" w:sz="0" w:space="0" w:color="auto"/>
        <w:right w:val="none" w:sz="0" w:space="0" w:color="auto"/>
      </w:divBdr>
    </w:div>
    <w:div w:id="90709088">
      <w:marLeft w:val="0"/>
      <w:marRight w:val="0"/>
      <w:marTop w:val="0"/>
      <w:marBottom w:val="0"/>
      <w:divBdr>
        <w:top w:val="none" w:sz="0" w:space="0" w:color="auto"/>
        <w:left w:val="none" w:sz="0" w:space="0" w:color="auto"/>
        <w:bottom w:val="none" w:sz="0" w:space="0" w:color="auto"/>
        <w:right w:val="none" w:sz="0" w:space="0" w:color="auto"/>
      </w:divBdr>
    </w:div>
    <w:div w:id="90709091">
      <w:marLeft w:val="0"/>
      <w:marRight w:val="0"/>
      <w:marTop w:val="0"/>
      <w:marBottom w:val="0"/>
      <w:divBdr>
        <w:top w:val="none" w:sz="0" w:space="0" w:color="auto"/>
        <w:left w:val="none" w:sz="0" w:space="0" w:color="auto"/>
        <w:bottom w:val="none" w:sz="0" w:space="0" w:color="auto"/>
        <w:right w:val="none" w:sz="0" w:space="0" w:color="auto"/>
      </w:divBdr>
      <w:divsChild>
        <w:div w:id="90708864">
          <w:marLeft w:val="360"/>
          <w:marRight w:val="0"/>
          <w:marTop w:val="0"/>
          <w:marBottom w:val="0"/>
          <w:divBdr>
            <w:top w:val="none" w:sz="0" w:space="0" w:color="auto"/>
            <w:left w:val="none" w:sz="0" w:space="0" w:color="auto"/>
            <w:bottom w:val="none" w:sz="0" w:space="0" w:color="auto"/>
            <w:right w:val="none" w:sz="0" w:space="0" w:color="auto"/>
          </w:divBdr>
        </w:div>
        <w:div w:id="90708876">
          <w:marLeft w:val="360"/>
          <w:marRight w:val="0"/>
          <w:marTop w:val="0"/>
          <w:marBottom w:val="0"/>
          <w:divBdr>
            <w:top w:val="none" w:sz="0" w:space="0" w:color="auto"/>
            <w:left w:val="none" w:sz="0" w:space="0" w:color="auto"/>
            <w:bottom w:val="none" w:sz="0" w:space="0" w:color="auto"/>
            <w:right w:val="none" w:sz="0" w:space="0" w:color="auto"/>
          </w:divBdr>
        </w:div>
        <w:div w:id="90709099">
          <w:marLeft w:val="360"/>
          <w:marRight w:val="0"/>
          <w:marTop w:val="0"/>
          <w:marBottom w:val="0"/>
          <w:divBdr>
            <w:top w:val="none" w:sz="0" w:space="0" w:color="auto"/>
            <w:left w:val="none" w:sz="0" w:space="0" w:color="auto"/>
            <w:bottom w:val="none" w:sz="0" w:space="0" w:color="auto"/>
            <w:right w:val="none" w:sz="0" w:space="0" w:color="auto"/>
          </w:divBdr>
        </w:div>
      </w:divsChild>
    </w:div>
    <w:div w:id="90709092">
      <w:marLeft w:val="0"/>
      <w:marRight w:val="0"/>
      <w:marTop w:val="0"/>
      <w:marBottom w:val="0"/>
      <w:divBdr>
        <w:top w:val="none" w:sz="0" w:space="0" w:color="auto"/>
        <w:left w:val="none" w:sz="0" w:space="0" w:color="auto"/>
        <w:bottom w:val="none" w:sz="0" w:space="0" w:color="auto"/>
        <w:right w:val="none" w:sz="0" w:space="0" w:color="auto"/>
      </w:divBdr>
      <w:divsChild>
        <w:div w:id="90708872">
          <w:marLeft w:val="634"/>
          <w:marRight w:val="0"/>
          <w:marTop w:val="266"/>
          <w:marBottom w:val="0"/>
          <w:divBdr>
            <w:top w:val="none" w:sz="0" w:space="0" w:color="auto"/>
            <w:left w:val="none" w:sz="0" w:space="0" w:color="auto"/>
            <w:bottom w:val="none" w:sz="0" w:space="0" w:color="auto"/>
            <w:right w:val="none" w:sz="0" w:space="0" w:color="auto"/>
          </w:divBdr>
        </w:div>
        <w:div w:id="90708922">
          <w:marLeft w:val="634"/>
          <w:marRight w:val="0"/>
          <w:marTop w:val="266"/>
          <w:marBottom w:val="0"/>
          <w:divBdr>
            <w:top w:val="none" w:sz="0" w:space="0" w:color="auto"/>
            <w:left w:val="none" w:sz="0" w:space="0" w:color="auto"/>
            <w:bottom w:val="none" w:sz="0" w:space="0" w:color="auto"/>
            <w:right w:val="none" w:sz="0" w:space="0" w:color="auto"/>
          </w:divBdr>
        </w:div>
        <w:div w:id="90708935">
          <w:marLeft w:val="634"/>
          <w:marRight w:val="0"/>
          <w:marTop w:val="266"/>
          <w:marBottom w:val="0"/>
          <w:divBdr>
            <w:top w:val="none" w:sz="0" w:space="0" w:color="auto"/>
            <w:left w:val="none" w:sz="0" w:space="0" w:color="auto"/>
            <w:bottom w:val="none" w:sz="0" w:space="0" w:color="auto"/>
            <w:right w:val="none" w:sz="0" w:space="0" w:color="auto"/>
          </w:divBdr>
        </w:div>
        <w:div w:id="90708947">
          <w:marLeft w:val="634"/>
          <w:marRight w:val="0"/>
          <w:marTop w:val="266"/>
          <w:marBottom w:val="0"/>
          <w:divBdr>
            <w:top w:val="none" w:sz="0" w:space="0" w:color="auto"/>
            <w:left w:val="none" w:sz="0" w:space="0" w:color="auto"/>
            <w:bottom w:val="none" w:sz="0" w:space="0" w:color="auto"/>
            <w:right w:val="none" w:sz="0" w:space="0" w:color="auto"/>
          </w:divBdr>
        </w:div>
        <w:div w:id="90709097">
          <w:marLeft w:val="634"/>
          <w:marRight w:val="0"/>
          <w:marTop w:val="266"/>
          <w:marBottom w:val="0"/>
          <w:divBdr>
            <w:top w:val="none" w:sz="0" w:space="0" w:color="auto"/>
            <w:left w:val="none" w:sz="0" w:space="0" w:color="auto"/>
            <w:bottom w:val="none" w:sz="0" w:space="0" w:color="auto"/>
            <w:right w:val="none" w:sz="0" w:space="0" w:color="auto"/>
          </w:divBdr>
        </w:div>
        <w:div w:id="90709106">
          <w:marLeft w:val="634"/>
          <w:marRight w:val="0"/>
          <w:marTop w:val="266"/>
          <w:marBottom w:val="0"/>
          <w:divBdr>
            <w:top w:val="none" w:sz="0" w:space="0" w:color="auto"/>
            <w:left w:val="none" w:sz="0" w:space="0" w:color="auto"/>
            <w:bottom w:val="none" w:sz="0" w:space="0" w:color="auto"/>
            <w:right w:val="none" w:sz="0" w:space="0" w:color="auto"/>
          </w:divBdr>
        </w:div>
      </w:divsChild>
    </w:div>
    <w:div w:id="90709093">
      <w:marLeft w:val="0"/>
      <w:marRight w:val="0"/>
      <w:marTop w:val="0"/>
      <w:marBottom w:val="0"/>
      <w:divBdr>
        <w:top w:val="none" w:sz="0" w:space="0" w:color="auto"/>
        <w:left w:val="none" w:sz="0" w:space="0" w:color="auto"/>
        <w:bottom w:val="none" w:sz="0" w:space="0" w:color="auto"/>
        <w:right w:val="none" w:sz="0" w:space="0" w:color="auto"/>
      </w:divBdr>
      <w:divsChild>
        <w:div w:id="90708931">
          <w:marLeft w:val="547"/>
          <w:marRight w:val="0"/>
          <w:marTop w:val="0"/>
          <w:marBottom w:val="0"/>
          <w:divBdr>
            <w:top w:val="none" w:sz="0" w:space="0" w:color="auto"/>
            <w:left w:val="none" w:sz="0" w:space="0" w:color="auto"/>
            <w:bottom w:val="none" w:sz="0" w:space="0" w:color="auto"/>
            <w:right w:val="none" w:sz="0" w:space="0" w:color="auto"/>
          </w:divBdr>
        </w:div>
        <w:div w:id="90709120">
          <w:marLeft w:val="547"/>
          <w:marRight w:val="0"/>
          <w:marTop w:val="0"/>
          <w:marBottom w:val="0"/>
          <w:divBdr>
            <w:top w:val="none" w:sz="0" w:space="0" w:color="auto"/>
            <w:left w:val="none" w:sz="0" w:space="0" w:color="auto"/>
            <w:bottom w:val="none" w:sz="0" w:space="0" w:color="auto"/>
            <w:right w:val="none" w:sz="0" w:space="0" w:color="auto"/>
          </w:divBdr>
        </w:div>
      </w:divsChild>
    </w:div>
    <w:div w:id="90709096">
      <w:marLeft w:val="0"/>
      <w:marRight w:val="0"/>
      <w:marTop w:val="0"/>
      <w:marBottom w:val="0"/>
      <w:divBdr>
        <w:top w:val="none" w:sz="0" w:space="0" w:color="auto"/>
        <w:left w:val="none" w:sz="0" w:space="0" w:color="auto"/>
        <w:bottom w:val="none" w:sz="0" w:space="0" w:color="auto"/>
        <w:right w:val="none" w:sz="0" w:space="0" w:color="auto"/>
      </w:divBdr>
      <w:divsChild>
        <w:div w:id="90708934">
          <w:marLeft w:val="562"/>
          <w:marRight w:val="0"/>
          <w:marTop w:val="266"/>
          <w:marBottom w:val="0"/>
          <w:divBdr>
            <w:top w:val="none" w:sz="0" w:space="0" w:color="auto"/>
            <w:left w:val="none" w:sz="0" w:space="0" w:color="auto"/>
            <w:bottom w:val="none" w:sz="0" w:space="0" w:color="auto"/>
            <w:right w:val="none" w:sz="0" w:space="0" w:color="auto"/>
          </w:divBdr>
        </w:div>
        <w:div w:id="90708982">
          <w:marLeft w:val="562"/>
          <w:marRight w:val="0"/>
          <w:marTop w:val="266"/>
          <w:marBottom w:val="0"/>
          <w:divBdr>
            <w:top w:val="none" w:sz="0" w:space="0" w:color="auto"/>
            <w:left w:val="none" w:sz="0" w:space="0" w:color="auto"/>
            <w:bottom w:val="none" w:sz="0" w:space="0" w:color="auto"/>
            <w:right w:val="none" w:sz="0" w:space="0" w:color="auto"/>
          </w:divBdr>
        </w:div>
        <w:div w:id="90709020">
          <w:marLeft w:val="562"/>
          <w:marRight w:val="0"/>
          <w:marTop w:val="266"/>
          <w:marBottom w:val="0"/>
          <w:divBdr>
            <w:top w:val="none" w:sz="0" w:space="0" w:color="auto"/>
            <w:left w:val="none" w:sz="0" w:space="0" w:color="auto"/>
            <w:bottom w:val="none" w:sz="0" w:space="0" w:color="auto"/>
            <w:right w:val="none" w:sz="0" w:space="0" w:color="auto"/>
          </w:divBdr>
        </w:div>
        <w:div w:id="90709063">
          <w:marLeft w:val="562"/>
          <w:marRight w:val="0"/>
          <w:marTop w:val="266"/>
          <w:marBottom w:val="0"/>
          <w:divBdr>
            <w:top w:val="none" w:sz="0" w:space="0" w:color="auto"/>
            <w:left w:val="none" w:sz="0" w:space="0" w:color="auto"/>
            <w:bottom w:val="none" w:sz="0" w:space="0" w:color="auto"/>
            <w:right w:val="none" w:sz="0" w:space="0" w:color="auto"/>
          </w:divBdr>
        </w:div>
        <w:div w:id="90709117">
          <w:marLeft w:val="562"/>
          <w:marRight w:val="0"/>
          <w:marTop w:val="266"/>
          <w:marBottom w:val="0"/>
          <w:divBdr>
            <w:top w:val="none" w:sz="0" w:space="0" w:color="auto"/>
            <w:left w:val="none" w:sz="0" w:space="0" w:color="auto"/>
            <w:bottom w:val="none" w:sz="0" w:space="0" w:color="auto"/>
            <w:right w:val="none" w:sz="0" w:space="0" w:color="auto"/>
          </w:divBdr>
        </w:div>
        <w:div w:id="90709143">
          <w:marLeft w:val="562"/>
          <w:marRight w:val="0"/>
          <w:marTop w:val="120"/>
          <w:marBottom w:val="0"/>
          <w:divBdr>
            <w:top w:val="none" w:sz="0" w:space="0" w:color="auto"/>
            <w:left w:val="none" w:sz="0" w:space="0" w:color="auto"/>
            <w:bottom w:val="none" w:sz="0" w:space="0" w:color="auto"/>
            <w:right w:val="none" w:sz="0" w:space="0" w:color="auto"/>
          </w:divBdr>
        </w:div>
      </w:divsChild>
    </w:div>
    <w:div w:id="90709100">
      <w:marLeft w:val="0"/>
      <w:marRight w:val="0"/>
      <w:marTop w:val="0"/>
      <w:marBottom w:val="0"/>
      <w:divBdr>
        <w:top w:val="none" w:sz="0" w:space="0" w:color="auto"/>
        <w:left w:val="none" w:sz="0" w:space="0" w:color="auto"/>
        <w:bottom w:val="none" w:sz="0" w:space="0" w:color="auto"/>
        <w:right w:val="none" w:sz="0" w:space="0" w:color="auto"/>
      </w:divBdr>
    </w:div>
    <w:div w:id="90709104">
      <w:marLeft w:val="0"/>
      <w:marRight w:val="0"/>
      <w:marTop w:val="0"/>
      <w:marBottom w:val="0"/>
      <w:divBdr>
        <w:top w:val="none" w:sz="0" w:space="0" w:color="auto"/>
        <w:left w:val="none" w:sz="0" w:space="0" w:color="auto"/>
        <w:bottom w:val="none" w:sz="0" w:space="0" w:color="auto"/>
        <w:right w:val="none" w:sz="0" w:space="0" w:color="auto"/>
      </w:divBdr>
    </w:div>
    <w:div w:id="90709107">
      <w:marLeft w:val="0"/>
      <w:marRight w:val="0"/>
      <w:marTop w:val="0"/>
      <w:marBottom w:val="0"/>
      <w:divBdr>
        <w:top w:val="none" w:sz="0" w:space="0" w:color="auto"/>
        <w:left w:val="none" w:sz="0" w:space="0" w:color="auto"/>
        <w:bottom w:val="none" w:sz="0" w:space="0" w:color="auto"/>
        <w:right w:val="none" w:sz="0" w:space="0" w:color="auto"/>
      </w:divBdr>
    </w:div>
    <w:div w:id="90709108">
      <w:marLeft w:val="0"/>
      <w:marRight w:val="0"/>
      <w:marTop w:val="0"/>
      <w:marBottom w:val="0"/>
      <w:divBdr>
        <w:top w:val="none" w:sz="0" w:space="0" w:color="auto"/>
        <w:left w:val="none" w:sz="0" w:space="0" w:color="auto"/>
        <w:bottom w:val="none" w:sz="0" w:space="0" w:color="auto"/>
        <w:right w:val="none" w:sz="0" w:space="0" w:color="auto"/>
      </w:divBdr>
      <w:divsChild>
        <w:div w:id="90708877">
          <w:marLeft w:val="1152"/>
          <w:marRight w:val="0"/>
          <w:marTop w:val="133"/>
          <w:marBottom w:val="0"/>
          <w:divBdr>
            <w:top w:val="none" w:sz="0" w:space="0" w:color="auto"/>
            <w:left w:val="none" w:sz="0" w:space="0" w:color="auto"/>
            <w:bottom w:val="none" w:sz="0" w:space="0" w:color="auto"/>
            <w:right w:val="none" w:sz="0" w:space="0" w:color="auto"/>
          </w:divBdr>
        </w:div>
        <w:div w:id="90708892">
          <w:marLeft w:val="562"/>
          <w:marRight w:val="0"/>
          <w:marTop w:val="266"/>
          <w:marBottom w:val="0"/>
          <w:divBdr>
            <w:top w:val="none" w:sz="0" w:space="0" w:color="auto"/>
            <w:left w:val="none" w:sz="0" w:space="0" w:color="auto"/>
            <w:bottom w:val="none" w:sz="0" w:space="0" w:color="auto"/>
            <w:right w:val="none" w:sz="0" w:space="0" w:color="auto"/>
          </w:divBdr>
        </w:div>
        <w:div w:id="90708908">
          <w:marLeft w:val="562"/>
          <w:marRight w:val="0"/>
          <w:marTop w:val="266"/>
          <w:marBottom w:val="0"/>
          <w:divBdr>
            <w:top w:val="none" w:sz="0" w:space="0" w:color="auto"/>
            <w:left w:val="none" w:sz="0" w:space="0" w:color="auto"/>
            <w:bottom w:val="none" w:sz="0" w:space="0" w:color="auto"/>
            <w:right w:val="none" w:sz="0" w:space="0" w:color="auto"/>
          </w:divBdr>
        </w:div>
        <w:div w:id="90708956">
          <w:marLeft w:val="1152"/>
          <w:marRight w:val="0"/>
          <w:marTop w:val="133"/>
          <w:marBottom w:val="0"/>
          <w:divBdr>
            <w:top w:val="none" w:sz="0" w:space="0" w:color="auto"/>
            <w:left w:val="none" w:sz="0" w:space="0" w:color="auto"/>
            <w:bottom w:val="none" w:sz="0" w:space="0" w:color="auto"/>
            <w:right w:val="none" w:sz="0" w:space="0" w:color="auto"/>
          </w:divBdr>
        </w:div>
        <w:div w:id="90708997">
          <w:marLeft w:val="562"/>
          <w:marRight w:val="0"/>
          <w:marTop w:val="266"/>
          <w:marBottom w:val="0"/>
          <w:divBdr>
            <w:top w:val="none" w:sz="0" w:space="0" w:color="auto"/>
            <w:left w:val="none" w:sz="0" w:space="0" w:color="auto"/>
            <w:bottom w:val="none" w:sz="0" w:space="0" w:color="auto"/>
            <w:right w:val="none" w:sz="0" w:space="0" w:color="auto"/>
          </w:divBdr>
        </w:div>
        <w:div w:id="90709111">
          <w:marLeft w:val="1152"/>
          <w:marRight w:val="0"/>
          <w:marTop w:val="133"/>
          <w:marBottom w:val="0"/>
          <w:divBdr>
            <w:top w:val="none" w:sz="0" w:space="0" w:color="auto"/>
            <w:left w:val="none" w:sz="0" w:space="0" w:color="auto"/>
            <w:bottom w:val="none" w:sz="0" w:space="0" w:color="auto"/>
            <w:right w:val="none" w:sz="0" w:space="0" w:color="auto"/>
          </w:divBdr>
        </w:div>
      </w:divsChild>
    </w:div>
    <w:div w:id="90709109">
      <w:marLeft w:val="0"/>
      <w:marRight w:val="0"/>
      <w:marTop w:val="0"/>
      <w:marBottom w:val="0"/>
      <w:divBdr>
        <w:top w:val="none" w:sz="0" w:space="0" w:color="auto"/>
        <w:left w:val="none" w:sz="0" w:space="0" w:color="auto"/>
        <w:bottom w:val="none" w:sz="0" w:space="0" w:color="auto"/>
        <w:right w:val="none" w:sz="0" w:space="0" w:color="auto"/>
      </w:divBdr>
    </w:div>
    <w:div w:id="90709110">
      <w:marLeft w:val="0"/>
      <w:marRight w:val="0"/>
      <w:marTop w:val="0"/>
      <w:marBottom w:val="0"/>
      <w:divBdr>
        <w:top w:val="none" w:sz="0" w:space="0" w:color="auto"/>
        <w:left w:val="none" w:sz="0" w:space="0" w:color="auto"/>
        <w:bottom w:val="none" w:sz="0" w:space="0" w:color="auto"/>
        <w:right w:val="none" w:sz="0" w:space="0" w:color="auto"/>
      </w:divBdr>
      <w:divsChild>
        <w:div w:id="90708886">
          <w:marLeft w:val="446"/>
          <w:marRight w:val="0"/>
          <w:marTop w:val="0"/>
          <w:marBottom w:val="0"/>
          <w:divBdr>
            <w:top w:val="none" w:sz="0" w:space="0" w:color="auto"/>
            <w:left w:val="none" w:sz="0" w:space="0" w:color="auto"/>
            <w:bottom w:val="none" w:sz="0" w:space="0" w:color="auto"/>
            <w:right w:val="none" w:sz="0" w:space="0" w:color="auto"/>
          </w:divBdr>
        </w:div>
        <w:div w:id="90709113">
          <w:marLeft w:val="446"/>
          <w:marRight w:val="0"/>
          <w:marTop w:val="0"/>
          <w:marBottom w:val="0"/>
          <w:divBdr>
            <w:top w:val="none" w:sz="0" w:space="0" w:color="auto"/>
            <w:left w:val="none" w:sz="0" w:space="0" w:color="auto"/>
            <w:bottom w:val="none" w:sz="0" w:space="0" w:color="auto"/>
            <w:right w:val="none" w:sz="0" w:space="0" w:color="auto"/>
          </w:divBdr>
        </w:div>
        <w:div w:id="90709128">
          <w:marLeft w:val="446"/>
          <w:marRight w:val="0"/>
          <w:marTop w:val="0"/>
          <w:marBottom w:val="0"/>
          <w:divBdr>
            <w:top w:val="none" w:sz="0" w:space="0" w:color="auto"/>
            <w:left w:val="none" w:sz="0" w:space="0" w:color="auto"/>
            <w:bottom w:val="none" w:sz="0" w:space="0" w:color="auto"/>
            <w:right w:val="none" w:sz="0" w:space="0" w:color="auto"/>
          </w:divBdr>
        </w:div>
      </w:divsChild>
    </w:div>
    <w:div w:id="90709112">
      <w:marLeft w:val="0"/>
      <w:marRight w:val="0"/>
      <w:marTop w:val="0"/>
      <w:marBottom w:val="0"/>
      <w:divBdr>
        <w:top w:val="none" w:sz="0" w:space="0" w:color="auto"/>
        <w:left w:val="none" w:sz="0" w:space="0" w:color="auto"/>
        <w:bottom w:val="none" w:sz="0" w:space="0" w:color="auto"/>
        <w:right w:val="none" w:sz="0" w:space="0" w:color="auto"/>
      </w:divBdr>
    </w:div>
    <w:div w:id="90709115">
      <w:marLeft w:val="0"/>
      <w:marRight w:val="0"/>
      <w:marTop w:val="0"/>
      <w:marBottom w:val="0"/>
      <w:divBdr>
        <w:top w:val="none" w:sz="0" w:space="0" w:color="auto"/>
        <w:left w:val="none" w:sz="0" w:space="0" w:color="auto"/>
        <w:bottom w:val="none" w:sz="0" w:space="0" w:color="auto"/>
        <w:right w:val="none" w:sz="0" w:space="0" w:color="auto"/>
      </w:divBdr>
      <w:divsChild>
        <w:div w:id="90708883">
          <w:marLeft w:val="1152"/>
          <w:marRight w:val="0"/>
          <w:marTop w:val="133"/>
          <w:marBottom w:val="0"/>
          <w:divBdr>
            <w:top w:val="none" w:sz="0" w:space="0" w:color="auto"/>
            <w:left w:val="none" w:sz="0" w:space="0" w:color="auto"/>
            <w:bottom w:val="none" w:sz="0" w:space="0" w:color="auto"/>
            <w:right w:val="none" w:sz="0" w:space="0" w:color="auto"/>
          </w:divBdr>
        </w:div>
        <w:div w:id="90708955">
          <w:marLeft w:val="562"/>
          <w:marRight w:val="0"/>
          <w:marTop w:val="266"/>
          <w:marBottom w:val="0"/>
          <w:divBdr>
            <w:top w:val="none" w:sz="0" w:space="0" w:color="auto"/>
            <w:left w:val="none" w:sz="0" w:space="0" w:color="auto"/>
            <w:bottom w:val="none" w:sz="0" w:space="0" w:color="auto"/>
            <w:right w:val="none" w:sz="0" w:space="0" w:color="auto"/>
          </w:divBdr>
        </w:div>
        <w:div w:id="90708972">
          <w:marLeft w:val="1152"/>
          <w:marRight w:val="0"/>
          <w:marTop w:val="133"/>
          <w:marBottom w:val="0"/>
          <w:divBdr>
            <w:top w:val="none" w:sz="0" w:space="0" w:color="auto"/>
            <w:left w:val="none" w:sz="0" w:space="0" w:color="auto"/>
            <w:bottom w:val="none" w:sz="0" w:space="0" w:color="auto"/>
            <w:right w:val="none" w:sz="0" w:space="0" w:color="auto"/>
          </w:divBdr>
        </w:div>
        <w:div w:id="90708984">
          <w:marLeft w:val="562"/>
          <w:marRight w:val="0"/>
          <w:marTop w:val="266"/>
          <w:marBottom w:val="0"/>
          <w:divBdr>
            <w:top w:val="none" w:sz="0" w:space="0" w:color="auto"/>
            <w:left w:val="none" w:sz="0" w:space="0" w:color="auto"/>
            <w:bottom w:val="none" w:sz="0" w:space="0" w:color="auto"/>
            <w:right w:val="none" w:sz="0" w:space="0" w:color="auto"/>
          </w:divBdr>
        </w:div>
        <w:div w:id="90708989">
          <w:marLeft w:val="562"/>
          <w:marRight w:val="0"/>
          <w:marTop w:val="266"/>
          <w:marBottom w:val="0"/>
          <w:divBdr>
            <w:top w:val="none" w:sz="0" w:space="0" w:color="auto"/>
            <w:left w:val="none" w:sz="0" w:space="0" w:color="auto"/>
            <w:bottom w:val="none" w:sz="0" w:space="0" w:color="auto"/>
            <w:right w:val="none" w:sz="0" w:space="0" w:color="auto"/>
          </w:divBdr>
        </w:div>
        <w:div w:id="90709024">
          <w:marLeft w:val="1152"/>
          <w:marRight w:val="0"/>
          <w:marTop w:val="133"/>
          <w:marBottom w:val="0"/>
          <w:divBdr>
            <w:top w:val="none" w:sz="0" w:space="0" w:color="auto"/>
            <w:left w:val="none" w:sz="0" w:space="0" w:color="auto"/>
            <w:bottom w:val="none" w:sz="0" w:space="0" w:color="auto"/>
            <w:right w:val="none" w:sz="0" w:space="0" w:color="auto"/>
          </w:divBdr>
        </w:div>
        <w:div w:id="90709044">
          <w:marLeft w:val="562"/>
          <w:marRight w:val="0"/>
          <w:marTop w:val="266"/>
          <w:marBottom w:val="0"/>
          <w:divBdr>
            <w:top w:val="none" w:sz="0" w:space="0" w:color="auto"/>
            <w:left w:val="none" w:sz="0" w:space="0" w:color="auto"/>
            <w:bottom w:val="none" w:sz="0" w:space="0" w:color="auto"/>
            <w:right w:val="none" w:sz="0" w:space="0" w:color="auto"/>
          </w:divBdr>
        </w:div>
        <w:div w:id="90709055">
          <w:marLeft w:val="562"/>
          <w:marRight w:val="0"/>
          <w:marTop w:val="266"/>
          <w:marBottom w:val="0"/>
          <w:divBdr>
            <w:top w:val="none" w:sz="0" w:space="0" w:color="auto"/>
            <w:left w:val="none" w:sz="0" w:space="0" w:color="auto"/>
            <w:bottom w:val="none" w:sz="0" w:space="0" w:color="auto"/>
            <w:right w:val="none" w:sz="0" w:space="0" w:color="auto"/>
          </w:divBdr>
        </w:div>
        <w:div w:id="90709064">
          <w:marLeft w:val="1152"/>
          <w:marRight w:val="0"/>
          <w:marTop w:val="133"/>
          <w:marBottom w:val="0"/>
          <w:divBdr>
            <w:top w:val="none" w:sz="0" w:space="0" w:color="auto"/>
            <w:left w:val="none" w:sz="0" w:space="0" w:color="auto"/>
            <w:bottom w:val="none" w:sz="0" w:space="0" w:color="auto"/>
            <w:right w:val="none" w:sz="0" w:space="0" w:color="auto"/>
          </w:divBdr>
        </w:div>
      </w:divsChild>
    </w:div>
    <w:div w:id="90709116">
      <w:marLeft w:val="0"/>
      <w:marRight w:val="0"/>
      <w:marTop w:val="0"/>
      <w:marBottom w:val="0"/>
      <w:divBdr>
        <w:top w:val="none" w:sz="0" w:space="0" w:color="auto"/>
        <w:left w:val="none" w:sz="0" w:space="0" w:color="auto"/>
        <w:bottom w:val="none" w:sz="0" w:space="0" w:color="auto"/>
        <w:right w:val="none" w:sz="0" w:space="0" w:color="auto"/>
      </w:divBdr>
      <w:divsChild>
        <w:div w:id="90708923">
          <w:marLeft w:val="547"/>
          <w:marRight w:val="0"/>
          <w:marTop w:val="0"/>
          <w:marBottom w:val="0"/>
          <w:divBdr>
            <w:top w:val="none" w:sz="0" w:space="0" w:color="auto"/>
            <w:left w:val="none" w:sz="0" w:space="0" w:color="auto"/>
            <w:bottom w:val="none" w:sz="0" w:space="0" w:color="auto"/>
            <w:right w:val="none" w:sz="0" w:space="0" w:color="auto"/>
          </w:divBdr>
        </w:div>
        <w:div w:id="90709134">
          <w:marLeft w:val="547"/>
          <w:marRight w:val="0"/>
          <w:marTop w:val="0"/>
          <w:marBottom w:val="0"/>
          <w:divBdr>
            <w:top w:val="none" w:sz="0" w:space="0" w:color="auto"/>
            <w:left w:val="none" w:sz="0" w:space="0" w:color="auto"/>
            <w:bottom w:val="none" w:sz="0" w:space="0" w:color="auto"/>
            <w:right w:val="none" w:sz="0" w:space="0" w:color="auto"/>
          </w:divBdr>
        </w:div>
      </w:divsChild>
    </w:div>
    <w:div w:id="90709121">
      <w:marLeft w:val="0"/>
      <w:marRight w:val="0"/>
      <w:marTop w:val="0"/>
      <w:marBottom w:val="0"/>
      <w:divBdr>
        <w:top w:val="none" w:sz="0" w:space="0" w:color="auto"/>
        <w:left w:val="none" w:sz="0" w:space="0" w:color="auto"/>
        <w:bottom w:val="none" w:sz="0" w:space="0" w:color="auto"/>
        <w:right w:val="none" w:sz="0" w:space="0" w:color="auto"/>
      </w:divBdr>
    </w:div>
    <w:div w:id="90709129">
      <w:marLeft w:val="0"/>
      <w:marRight w:val="0"/>
      <w:marTop w:val="0"/>
      <w:marBottom w:val="0"/>
      <w:divBdr>
        <w:top w:val="none" w:sz="0" w:space="0" w:color="auto"/>
        <w:left w:val="none" w:sz="0" w:space="0" w:color="auto"/>
        <w:bottom w:val="none" w:sz="0" w:space="0" w:color="auto"/>
        <w:right w:val="none" w:sz="0" w:space="0" w:color="auto"/>
      </w:divBdr>
    </w:div>
    <w:div w:id="90709136">
      <w:marLeft w:val="0"/>
      <w:marRight w:val="0"/>
      <w:marTop w:val="0"/>
      <w:marBottom w:val="0"/>
      <w:divBdr>
        <w:top w:val="none" w:sz="0" w:space="0" w:color="auto"/>
        <w:left w:val="none" w:sz="0" w:space="0" w:color="auto"/>
        <w:bottom w:val="none" w:sz="0" w:space="0" w:color="auto"/>
        <w:right w:val="none" w:sz="0" w:space="0" w:color="auto"/>
      </w:divBdr>
      <w:divsChild>
        <w:div w:id="90709008">
          <w:marLeft w:val="274"/>
          <w:marRight w:val="0"/>
          <w:marTop w:val="0"/>
          <w:marBottom w:val="0"/>
          <w:divBdr>
            <w:top w:val="none" w:sz="0" w:space="0" w:color="auto"/>
            <w:left w:val="none" w:sz="0" w:space="0" w:color="auto"/>
            <w:bottom w:val="none" w:sz="0" w:space="0" w:color="auto"/>
            <w:right w:val="none" w:sz="0" w:space="0" w:color="auto"/>
          </w:divBdr>
        </w:div>
        <w:div w:id="90709027">
          <w:marLeft w:val="274"/>
          <w:marRight w:val="0"/>
          <w:marTop w:val="0"/>
          <w:marBottom w:val="0"/>
          <w:divBdr>
            <w:top w:val="none" w:sz="0" w:space="0" w:color="auto"/>
            <w:left w:val="none" w:sz="0" w:space="0" w:color="auto"/>
            <w:bottom w:val="none" w:sz="0" w:space="0" w:color="auto"/>
            <w:right w:val="none" w:sz="0" w:space="0" w:color="auto"/>
          </w:divBdr>
        </w:div>
        <w:div w:id="90709071">
          <w:marLeft w:val="274"/>
          <w:marRight w:val="0"/>
          <w:marTop w:val="0"/>
          <w:marBottom w:val="0"/>
          <w:divBdr>
            <w:top w:val="none" w:sz="0" w:space="0" w:color="auto"/>
            <w:left w:val="none" w:sz="0" w:space="0" w:color="auto"/>
            <w:bottom w:val="none" w:sz="0" w:space="0" w:color="auto"/>
            <w:right w:val="none" w:sz="0" w:space="0" w:color="auto"/>
          </w:divBdr>
        </w:div>
        <w:div w:id="90709114">
          <w:marLeft w:val="274"/>
          <w:marRight w:val="0"/>
          <w:marTop w:val="0"/>
          <w:marBottom w:val="0"/>
          <w:divBdr>
            <w:top w:val="none" w:sz="0" w:space="0" w:color="auto"/>
            <w:left w:val="none" w:sz="0" w:space="0" w:color="auto"/>
            <w:bottom w:val="none" w:sz="0" w:space="0" w:color="auto"/>
            <w:right w:val="none" w:sz="0" w:space="0" w:color="auto"/>
          </w:divBdr>
        </w:div>
      </w:divsChild>
    </w:div>
    <w:div w:id="90709138">
      <w:marLeft w:val="0"/>
      <w:marRight w:val="0"/>
      <w:marTop w:val="0"/>
      <w:marBottom w:val="0"/>
      <w:divBdr>
        <w:top w:val="none" w:sz="0" w:space="0" w:color="auto"/>
        <w:left w:val="none" w:sz="0" w:space="0" w:color="auto"/>
        <w:bottom w:val="none" w:sz="0" w:space="0" w:color="auto"/>
        <w:right w:val="none" w:sz="0" w:space="0" w:color="auto"/>
      </w:divBdr>
      <w:divsChild>
        <w:div w:id="90708901">
          <w:marLeft w:val="1166"/>
          <w:marRight w:val="0"/>
          <w:marTop w:val="0"/>
          <w:marBottom w:val="0"/>
          <w:divBdr>
            <w:top w:val="none" w:sz="0" w:space="0" w:color="auto"/>
            <w:left w:val="none" w:sz="0" w:space="0" w:color="auto"/>
            <w:bottom w:val="none" w:sz="0" w:space="0" w:color="auto"/>
            <w:right w:val="none" w:sz="0" w:space="0" w:color="auto"/>
          </w:divBdr>
        </w:div>
        <w:div w:id="90708973">
          <w:marLeft w:val="1166"/>
          <w:marRight w:val="0"/>
          <w:marTop w:val="0"/>
          <w:marBottom w:val="0"/>
          <w:divBdr>
            <w:top w:val="none" w:sz="0" w:space="0" w:color="auto"/>
            <w:left w:val="none" w:sz="0" w:space="0" w:color="auto"/>
            <w:bottom w:val="none" w:sz="0" w:space="0" w:color="auto"/>
            <w:right w:val="none" w:sz="0" w:space="0" w:color="auto"/>
          </w:divBdr>
        </w:div>
        <w:div w:id="90709049">
          <w:marLeft w:val="1166"/>
          <w:marRight w:val="0"/>
          <w:marTop w:val="0"/>
          <w:marBottom w:val="0"/>
          <w:divBdr>
            <w:top w:val="none" w:sz="0" w:space="0" w:color="auto"/>
            <w:left w:val="none" w:sz="0" w:space="0" w:color="auto"/>
            <w:bottom w:val="none" w:sz="0" w:space="0" w:color="auto"/>
            <w:right w:val="none" w:sz="0" w:space="0" w:color="auto"/>
          </w:divBdr>
        </w:div>
        <w:div w:id="90709073">
          <w:marLeft w:val="1166"/>
          <w:marRight w:val="0"/>
          <w:marTop w:val="0"/>
          <w:marBottom w:val="0"/>
          <w:divBdr>
            <w:top w:val="none" w:sz="0" w:space="0" w:color="auto"/>
            <w:left w:val="none" w:sz="0" w:space="0" w:color="auto"/>
            <w:bottom w:val="none" w:sz="0" w:space="0" w:color="auto"/>
            <w:right w:val="none" w:sz="0" w:space="0" w:color="auto"/>
          </w:divBdr>
        </w:div>
        <w:div w:id="90709141">
          <w:marLeft w:val="1166"/>
          <w:marRight w:val="0"/>
          <w:marTop w:val="0"/>
          <w:marBottom w:val="0"/>
          <w:divBdr>
            <w:top w:val="none" w:sz="0" w:space="0" w:color="auto"/>
            <w:left w:val="none" w:sz="0" w:space="0" w:color="auto"/>
            <w:bottom w:val="none" w:sz="0" w:space="0" w:color="auto"/>
            <w:right w:val="none" w:sz="0" w:space="0" w:color="auto"/>
          </w:divBdr>
        </w:div>
      </w:divsChild>
    </w:div>
    <w:div w:id="90709140">
      <w:marLeft w:val="0"/>
      <w:marRight w:val="0"/>
      <w:marTop w:val="0"/>
      <w:marBottom w:val="0"/>
      <w:divBdr>
        <w:top w:val="none" w:sz="0" w:space="0" w:color="auto"/>
        <w:left w:val="none" w:sz="0" w:space="0" w:color="auto"/>
        <w:bottom w:val="none" w:sz="0" w:space="0" w:color="auto"/>
        <w:right w:val="none" w:sz="0" w:space="0" w:color="auto"/>
      </w:divBdr>
      <w:divsChild>
        <w:div w:id="90708995">
          <w:marLeft w:val="274"/>
          <w:marRight w:val="0"/>
          <w:marTop w:val="0"/>
          <w:marBottom w:val="0"/>
          <w:divBdr>
            <w:top w:val="none" w:sz="0" w:space="0" w:color="auto"/>
            <w:left w:val="none" w:sz="0" w:space="0" w:color="auto"/>
            <w:bottom w:val="none" w:sz="0" w:space="0" w:color="auto"/>
            <w:right w:val="none" w:sz="0" w:space="0" w:color="auto"/>
          </w:divBdr>
        </w:div>
        <w:div w:id="90709123">
          <w:marLeft w:val="274"/>
          <w:marRight w:val="0"/>
          <w:marTop w:val="0"/>
          <w:marBottom w:val="0"/>
          <w:divBdr>
            <w:top w:val="none" w:sz="0" w:space="0" w:color="auto"/>
            <w:left w:val="none" w:sz="0" w:space="0" w:color="auto"/>
            <w:bottom w:val="none" w:sz="0" w:space="0" w:color="auto"/>
            <w:right w:val="none" w:sz="0" w:space="0" w:color="auto"/>
          </w:divBdr>
        </w:div>
        <w:div w:id="90709127">
          <w:marLeft w:val="274"/>
          <w:marRight w:val="0"/>
          <w:marTop w:val="0"/>
          <w:marBottom w:val="0"/>
          <w:divBdr>
            <w:top w:val="none" w:sz="0" w:space="0" w:color="auto"/>
            <w:left w:val="none" w:sz="0" w:space="0" w:color="auto"/>
            <w:bottom w:val="none" w:sz="0" w:space="0" w:color="auto"/>
            <w:right w:val="none" w:sz="0" w:space="0" w:color="auto"/>
          </w:divBdr>
        </w:div>
        <w:div w:id="90709139">
          <w:marLeft w:val="274"/>
          <w:marRight w:val="0"/>
          <w:marTop w:val="0"/>
          <w:marBottom w:val="0"/>
          <w:divBdr>
            <w:top w:val="none" w:sz="0" w:space="0" w:color="auto"/>
            <w:left w:val="none" w:sz="0" w:space="0" w:color="auto"/>
            <w:bottom w:val="none" w:sz="0" w:space="0" w:color="auto"/>
            <w:right w:val="none" w:sz="0" w:space="0" w:color="auto"/>
          </w:divBdr>
        </w:div>
      </w:divsChild>
    </w:div>
    <w:div w:id="90709142">
      <w:marLeft w:val="0"/>
      <w:marRight w:val="0"/>
      <w:marTop w:val="0"/>
      <w:marBottom w:val="0"/>
      <w:divBdr>
        <w:top w:val="none" w:sz="0" w:space="0" w:color="auto"/>
        <w:left w:val="none" w:sz="0" w:space="0" w:color="auto"/>
        <w:bottom w:val="none" w:sz="0" w:space="0" w:color="auto"/>
        <w:right w:val="none" w:sz="0" w:space="0" w:color="auto"/>
      </w:divBdr>
      <w:divsChild>
        <w:div w:id="90708870">
          <w:marLeft w:val="1166"/>
          <w:marRight w:val="0"/>
          <w:marTop w:val="0"/>
          <w:marBottom w:val="0"/>
          <w:divBdr>
            <w:top w:val="none" w:sz="0" w:space="0" w:color="auto"/>
            <w:left w:val="none" w:sz="0" w:space="0" w:color="auto"/>
            <w:bottom w:val="none" w:sz="0" w:space="0" w:color="auto"/>
            <w:right w:val="none" w:sz="0" w:space="0" w:color="auto"/>
          </w:divBdr>
        </w:div>
        <w:div w:id="90708916">
          <w:marLeft w:val="1166"/>
          <w:marRight w:val="0"/>
          <w:marTop w:val="0"/>
          <w:marBottom w:val="0"/>
          <w:divBdr>
            <w:top w:val="none" w:sz="0" w:space="0" w:color="auto"/>
            <w:left w:val="none" w:sz="0" w:space="0" w:color="auto"/>
            <w:bottom w:val="none" w:sz="0" w:space="0" w:color="auto"/>
            <w:right w:val="none" w:sz="0" w:space="0" w:color="auto"/>
          </w:divBdr>
        </w:div>
        <w:div w:id="90709051">
          <w:marLeft w:val="1166"/>
          <w:marRight w:val="0"/>
          <w:marTop w:val="0"/>
          <w:marBottom w:val="0"/>
          <w:divBdr>
            <w:top w:val="none" w:sz="0" w:space="0" w:color="auto"/>
            <w:left w:val="none" w:sz="0" w:space="0" w:color="auto"/>
            <w:bottom w:val="none" w:sz="0" w:space="0" w:color="auto"/>
            <w:right w:val="none" w:sz="0" w:space="0" w:color="auto"/>
          </w:divBdr>
        </w:div>
        <w:div w:id="90709101">
          <w:marLeft w:val="1166"/>
          <w:marRight w:val="0"/>
          <w:marTop w:val="0"/>
          <w:marBottom w:val="0"/>
          <w:divBdr>
            <w:top w:val="none" w:sz="0" w:space="0" w:color="auto"/>
            <w:left w:val="none" w:sz="0" w:space="0" w:color="auto"/>
            <w:bottom w:val="none" w:sz="0" w:space="0" w:color="auto"/>
            <w:right w:val="none" w:sz="0" w:space="0" w:color="auto"/>
          </w:divBdr>
        </w:div>
        <w:div w:id="90709125">
          <w:marLeft w:val="1166"/>
          <w:marRight w:val="0"/>
          <w:marTop w:val="0"/>
          <w:marBottom w:val="0"/>
          <w:divBdr>
            <w:top w:val="none" w:sz="0" w:space="0" w:color="auto"/>
            <w:left w:val="none" w:sz="0" w:space="0" w:color="auto"/>
            <w:bottom w:val="none" w:sz="0" w:space="0" w:color="auto"/>
            <w:right w:val="none" w:sz="0" w:space="0" w:color="auto"/>
          </w:divBdr>
        </w:div>
      </w:divsChild>
    </w:div>
    <w:div w:id="90709145">
      <w:marLeft w:val="0"/>
      <w:marRight w:val="0"/>
      <w:marTop w:val="0"/>
      <w:marBottom w:val="0"/>
      <w:divBdr>
        <w:top w:val="none" w:sz="0" w:space="0" w:color="auto"/>
        <w:left w:val="none" w:sz="0" w:space="0" w:color="auto"/>
        <w:bottom w:val="none" w:sz="0" w:space="0" w:color="auto"/>
        <w:right w:val="none" w:sz="0" w:space="0" w:color="auto"/>
      </w:divBdr>
    </w:div>
    <w:div w:id="90709149">
      <w:marLeft w:val="0"/>
      <w:marRight w:val="0"/>
      <w:marTop w:val="0"/>
      <w:marBottom w:val="0"/>
      <w:divBdr>
        <w:top w:val="none" w:sz="0" w:space="0" w:color="auto"/>
        <w:left w:val="none" w:sz="0" w:space="0" w:color="auto"/>
        <w:bottom w:val="none" w:sz="0" w:space="0" w:color="auto"/>
        <w:right w:val="none" w:sz="0" w:space="0" w:color="auto"/>
      </w:divBdr>
    </w:div>
    <w:div w:id="90709150">
      <w:marLeft w:val="0"/>
      <w:marRight w:val="0"/>
      <w:marTop w:val="0"/>
      <w:marBottom w:val="0"/>
      <w:divBdr>
        <w:top w:val="none" w:sz="0" w:space="0" w:color="auto"/>
        <w:left w:val="none" w:sz="0" w:space="0" w:color="auto"/>
        <w:bottom w:val="none" w:sz="0" w:space="0" w:color="auto"/>
        <w:right w:val="none" w:sz="0" w:space="0" w:color="auto"/>
      </w:divBdr>
    </w:div>
    <w:div w:id="90709151">
      <w:marLeft w:val="0"/>
      <w:marRight w:val="0"/>
      <w:marTop w:val="0"/>
      <w:marBottom w:val="0"/>
      <w:divBdr>
        <w:top w:val="none" w:sz="0" w:space="0" w:color="auto"/>
        <w:left w:val="none" w:sz="0" w:space="0" w:color="auto"/>
        <w:bottom w:val="none" w:sz="0" w:space="0" w:color="auto"/>
        <w:right w:val="none" w:sz="0" w:space="0" w:color="auto"/>
      </w:divBdr>
    </w:div>
    <w:div w:id="90709152">
      <w:marLeft w:val="0"/>
      <w:marRight w:val="0"/>
      <w:marTop w:val="0"/>
      <w:marBottom w:val="0"/>
      <w:divBdr>
        <w:top w:val="none" w:sz="0" w:space="0" w:color="auto"/>
        <w:left w:val="none" w:sz="0" w:space="0" w:color="auto"/>
        <w:bottom w:val="none" w:sz="0" w:space="0" w:color="auto"/>
        <w:right w:val="none" w:sz="0" w:space="0" w:color="auto"/>
      </w:divBdr>
    </w:div>
    <w:div w:id="90709153">
      <w:marLeft w:val="0"/>
      <w:marRight w:val="0"/>
      <w:marTop w:val="0"/>
      <w:marBottom w:val="0"/>
      <w:divBdr>
        <w:top w:val="none" w:sz="0" w:space="0" w:color="auto"/>
        <w:left w:val="none" w:sz="0" w:space="0" w:color="auto"/>
        <w:bottom w:val="none" w:sz="0" w:space="0" w:color="auto"/>
        <w:right w:val="none" w:sz="0" w:space="0" w:color="auto"/>
      </w:divBdr>
    </w:div>
    <w:div w:id="9070915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diagramColors" Target="diagrams/colors1.xml"/><Relationship Id="rId26" Type="http://schemas.microsoft.com/office/2007/relationships/diagramDrawing" Target="diagrams/drawing2.xml"/><Relationship Id="rId39" Type="http://schemas.openxmlformats.org/officeDocument/2006/relationships/image" Target="media/image13.jpeg"/><Relationship Id="rId21" Type="http://schemas.openxmlformats.org/officeDocument/2006/relationships/image" Target="media/image7.png"/><Relationship Id="rId34" Type="http://schemas.openxmlformats.org/officeDocument/2006/relationships/diagramColors" Target="diagrams/colors3.xml"/><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2.png"/><Relationship Id="rId55" Type="http://schemas.openxmlformats.org/officeDocument/2006/relationships/header" Target="header8.xml"/><Relationship Id="rId63" Type="http://schemas.openxmlformats.org/officeDocument/2006/relationships/image" Target="media/image32.png"/><Relationship Id="rId68" Type="http://schemas.openxmlformats.org/officeDocument/2006/relationships/header" Target="header11.xml"/><Relationship Id="rId76" Type="http://schemas.openxmlformats.org/officeDocument/2006/relationships/header" Target="header15.xml"/><Relationship Id="rId84" Type="http://schemas.openxmlformats.org/officeDocument/2006/relationships/image" Target="media/image44.png"/><Relationship Id="rId89" Type="http://schemas.openxmlformats.org/officeDocument/2006/relationships/header" Target="header18.xml"/><Relationship Id="rId7" Type="http://schemas.openxmlformats.org/officeDocument/2006/relationships/endnotes" Target="endnotes.xml"/><Relationship Id="rId71" Type="http://schemas.openxmlformats.org/officeDocument/2006/relationships/header" Target="header12.xml"/><Relationship Id="rId2" Type="http://schemas.openxmlformats.org/officeDocument/2006/relationships/styles" Target="styles.xml"/><Relationship Id="rId16" Type="http://schemas.openxmlformats.org/officeDocument/2006/relationships/diagramLayout" Target="diagrams/layout1.xml"/><Relationship Id="rId29" Type="http://schemas.openxmlformats.org/officeDocument/2006/relationships/image" Target="media/image10.png"/><Relationship Id="rId11" Type="http://schemas.openxmlformats.org/officeDocument/2006/relationships/footer" Target="footer2.xml"/><Relationship Id="rId24" Type="http://schemas.openxmlformats.org/officeDocument/2006/relationships/diagramQuickStyle" Target="diagrams/quickStyle2.xml"/><Relationship Id="rId32" Type="http://schemas.openxmlformats.org/officeDocument/2006/relationships/diagramLayout" Target="diagrams/layout3.xml"/><Relationship Id="rId37" Type="http://schemas.openxmlformats.org/officeDocument/2006/relationships/header" Target="header4.xml"/><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5.png"/><Relationship Id="rId58" Type="http://schemas.openxmlformats.org/officeDocument/2006/relationships/image" Target="media/image28.png"/><Relationship Id="rId66" Type="http://schemas.openxmlformats.org/officeDocument/2006/relationships/image" Target="media/image34.png"/><Relationship Id="rId74" Type="http://schemas.openxmlformats.org/officeDocument/2006/relationships/footer" Target="footer5.xml"/><Relationship Id="rId79" Type="http://schemas.openxmlformats.org/officeDocument/2006/relationships/image" Target="media/image39.png"/><Relationship Id="rId87" Type="http://schemas.openxmlformats.org/officeDocument/2006/relationships/header" Target="header16.xml"/><Relationship Id="rId5" Type="http://schemas.openxmlformats.org/officeDocument/2006/relationships/webSettings" Target="webSettings.xml"/><Relationship Id="rId61" Type="http://schemas.openxmlformats.org/officeDocument/2006/relationships/image" Target="media/image31.png"/><Relationship Id="rId82" Type="http://schemas.openxmlformats.org/officeDocument/2006/relationships/image" Target="media/image42.png"/><Relationship Id="rId90" Type="http://schemas.openxmlformats.org/officeDocument/2006/relationships/fontTable" Target="fontTable.xml"/><Relationship Id="rId19" Type="http://schemas.microsoft.com/office/2007/relationships/diagramDrawing" Target="diagrams/drawing1.xml"/><Relationship Id="rId14" Type="http://schemas.openxmlformats.org/officeDocument/2006/relationships/header" Target="header3.xml"/><Relationship Id="rId22" Type="http://schemas.openxmlformats.org/officeDocument/2006/relationships/diagramData" Target="diagrams/data2.xml"/><Relationship Id="rId27" Type="http://schemas.openxmlformats.org/officeDocument/2006/relationships/image" Target="media/image8.png"/><Relationship Id="rId30" Type="http://schemas.openxmlformats.org/officeDocument/2006/relationships/image" Target="media/image11.png"/><Relationship Id="rId35" Type="http://schemas.microsoft.com/office/2007/relationships/diagramDrawing" Target="diagrams/drawing3.xml"/><Relationship Id="rId43" Type="http://schemas.openxmlformats.org/officeDocument/2006/relationships/image" Target="media/image17.png"/><Relationship Id="rId48" Type="http://schemas.openxmlformats.org/officeDocument/2006/relationships/header" Target="header5.xml"/><Relationship Id="rId56" Type="http://schemas.openxmlformats.org/officeDocument/2006/relationships/image" Target="media/image26.png"/><Relationship Id="rId64" Type="http://schemas.openxmlformats.org/officeDocument/2006/relationships/header" Target="header10.xml"/><Relationship Id="rId69" Type="http://schemas.openxmlformats.org/officeDocument/2006/relationships/image" Target="media/image36.png"/><Relationship Id="rId77" Type="http://schemas.openxmlformats.org/officeDocument/2006/relationships/footer" Target="footer7.xml"/><Relationship Id="rId8" Type="http://schemas.openxmlformats.org/officeDocument/2006/relationships/image" Target="media/image1.png"/><Relationship Id="rId51" Type="http://schemas.openxmlformats.org/officeDocument/2006/relationships/image" Target="media/image23.png"/><Relationship Id="rId72" Type="http://schemas.openxmlformats.org/officeDocument/2006/relationships/header" Target="header13.xml"/><Relationship Id="rId80" Type="http://schemas.openxmlformats.org/officeDocument/2006/relationships/image" Target="media/image40.png"/><Relationship Id="rId85" Type="http://schemas.openxmlformats.org/officeDocument/2006/relationships/image" Target="media/image45.png"/><Relationship Id="rId3" Type="http://schemas.microsoft.com/office/2007/relationships/stylesWithEffects" Target="stylesWithEffects.xml"/><Relationship Id="rId12" Type="http://schemas.openxmlformats.org/officeDocument/2006/relationships/header" Target="header2.xml"/><Relationship Id="rId17" Type="http://schemas.openxmlformats.org/officeDocument/2006/relationships/diagramQuickStyle" Target="diagrams/quickStyle1.xml"/><Relationship Id="rId25" Type="http://schemas.openxmlformats.org/officeDocument/2006/relationships/diagramColors" Target="diagrams/colors2.xml"/><Relationship Id="rId33" Type="http://schemas.openxmlformats.org/officeDocument/2006/relationships/diagramQuickStyle" Target="diagrams/quickStyle3.xml"/><Relationship Id="rId38" Type="http://schemas.openxmlformats.org/officeDocument/2006/relationships/footer" Target="footer4.xml"/><Relationship Id="rId46" Type="http://schemas.openxmlformats.org/officeDocument/2006/relationships/image" Target="media/image20.png"/><Relationship Id="rId59" Type="http://schemas.openxmlformats.org/officeDocument/2006/relationships/image" Target="media/image29.png"/><Relationship Id="rId67" Type="http://schemas.openxmlformats.org/officeDocument/2006/relationships/image" Target="media/image35.png"/><Relationship Id="rId20" Type="http://schemas.openxmlformats.org/officeDocument/2006/relationships/image" Target="media/image6.png"/><Relationship Id="rId41" Type="http://schemas.openxmlformats.org/officeDocument/2006/relationships/image" Target="media/image15.png"/><Relationship Id="rId54" Type="http://schemas.openxmlformats.org/officeDocument/2006/relationships/header" Target="header7.xml"/><Relationship Id="rId62" Type="http://schemas.openxmlformats.org/officeDocument/2006/relationships/header" Target="header9.xml"/><Relationship Id="rId70" Type="http://schemas.openxmlformats.org/officeDocument/2006/relationships/image" Target="media/image37.png"/><Relationship Id="rId75" Type="http://schemas.openxmlformats.org/officeDocument/2006/relationships/footer" Target="footer6.xml"/><Relationship Id="rId83" Type="http://schemas.openxmlformats.org/officeDocument/2006/relationships/image" Target="media/image43.png"/><Relationship Id="rId88" Type="http://schemas.openxmlformats.org/officeDocument/2006/relationships/header" Target="header17.xml"/><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diagramData" Target="diagrams/data1.xml"/><Relationship Id="rId23" Type="http://schemas.openxmlformats.org/officeDocument/2006/relationships/diagramLayout" Target="diagrams/layout2.xml"/><Relationship Id="rId28" Type="http://schemas.openxmlformats.org/officeDocument/2006/relationships/image" Target="media/image9.png"/><Relationship Id="rId36" Type="http://schemas.openxmlformats.org/officeDocument/2006/relationships/image" Target="media/image12.png"/><Relationship Id="rId49" Type="http://schemas.openxmlformats.org/officeDocument/2006/relationships/header" Target="header6.xml"/><Relationship Id="rId57" Type="http://schemas.openxmlformats.org/officeDocument/2006/relationships/image" Target="media/image27.png"/><Relationship Id="rId10" Type="http://schemas.openxmlformats.org/officeDocument/2006/relationships/footer" Target="footer1.xml"/><Relationship Id="rId31" Type="http://schemas.openxmlformats.org/officeDocument/2006/relationships/diagramData" Target="diagrams/data3.xml"/><Relationship Id="rId44" Type="http://schemas.openxmlformats.org/officeDocument/2006/relationships/image" Target="media/image18.png"/><Relationship Id="rId52" Type="http://schemas.openxmlformats.org/officeDocument/2006/relationships/image" Target="media/image24.png"/><Relationship Id="rId60" Type="http://schemas.openxmlformats.org/officeDocument/2006/relationships/image" Target="media/image30.png"/><Relationship Id="rId65" Type="http://schemas.openxmlformats.org/officeDocument/2006/relationships/image" Target="media/image33.png"/><Relationship Id="rId73" Type="http://schemas.openxmlformats.org/officeDocument/2006/relationships/header" Target="header14.xml"/><Relationship Id="rId78" Type="http://schemas.openxmlformats.org/officeDocument/2006/relationships/image" Target="media/image38.png"/><Relationship Id="rId81" Type="http://schemas.openxmlformats.org/officeDocument/2006/relationships/image" Target="media/image41.png"/><Relationship Id="rId86"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jpeg"/></Relationships>
</file>

<file path=word/_rels/header11.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png"/></Relationships>
</file>

<file path=word/_rels/header12.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png"/></Relationships>
</file>

<file path=word/_rels/header1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png"/></Relationships>
</file>

<file path=word/_rels/header15.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png"/></Relationships>
</file>

<file path=word/_rels/header17.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jpeg"/></Relationships>
</file>

<file path=word/_rels/header18.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jpeg"/></Relationships>
</file>

<file path=word/_rels/head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jpeg"/></Relationships>
</file>

<file path=word/_rels/header5.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jpeg"/></Relationships>
</file>

<file path=word/_rels/header6.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jpeg"/></Relationships>
</file>

<file path=word/_rels/header8.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jpeg"/></Relationships>
</file>

<file path=word/_rels/header9.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jpeg"/></Relationships>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3">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17EF24F-69A8-4085-AC4B-93EE1C12F133}" type="doc">
      <dgm:prSet loTypeId="urn:microsoft.com/office/officeart/2005/8/layout/target3" loCatId="list" qsTypeId="urn:microsoft.com/office/officeart/2005/8/quickstyle/simple1#1" qsCatId="simple" csTypeId="urn:microsoft.com/office/officeart/2005/8/colors/accent1_2#1" csCatId="accent1" phldr="1"/>
      <dgm:spPr/>
      <dgm:t>
        <a:bodyPr/>
        <a:lstStyle/>
        <a:p>
          <a:endParaRPr lang="cs-CZ"/>
        </a:p>
      </dgm:t>
    </dgm:pt>
    <dgm:pt modelId="{98102FF8-448C-4B3D-BC7E-160628C7D461}">
      <dgm:prSet phldrT="[Text]" custT="1"/>
      <dgm:spPr/>
      <dgm:t>
        <a:bodyPr/>
        <a:lstStyle/>
        <a:p>
          <a:r>
            <a:rPr lang="cs-CZ" sz="1200" dirty="0"/>
            <a:t>Obecně platné dokumenty a koncepční dokumenty Evropské unie</a:t>
          </a:r>
        </a:p>
      </dgm:t>
    </dgm:pt>
    <dgm:pt modelId="{8042EE18-9575-480C-9279-707BA1321550}" type="parTrans" cxnId="{ED2D10A2-AD3D-41E1-9478-2C2E87B8AD62}">
      <dgm:prSet/>
      <dgm:spPr/>
      <dgm:t>
        <a:bodyPr/>
        <a:lstStyle/>
        <a:p>
          <a:endParaRPr lang="cs-CZ"/>
        </a:p>
      </dgm:t>
    </dgm:pt>
    <dgm:pt modelId="{9ECE177D-2BF6-487F-8CEA-EF2A87E3C319}" type="sibTrans" cxnId="{ED2D10A2-AD3D-41E1-9478-2C2E87B8AD62}">
      <dgm:prSet/>
      <dgm:spPr/>
      <dgm:t>
        <a:bodyPr/>
        <a:lstStyle/>
        <a:p>
          <a:endParaRPr lang="cs-CZ"/>
        </a:p>
      </dgm:t>
    </dgm:pt>
    <dgm:pt modelId="{92F4D7A1-55A2-4DA9-9F98-0E5EFC937320}">
      <dgm:prSet phldrT="[Text]" custT="1"/>
      <dgm:spPr/>
      <dgm:t>
        <a:bodyPr/>
        <a:lstStyle/>
        <a:p>
          <a:r>
            <a:rPr lang="cs-CZ" sz="600" dirty="0"/>
            <a:t> </a:t>
          </a:r>
          <a:r>
            <a:rPr lang="cs-CZ" sz="700" dirty="0"/>
            <a:t>Evropská charta sportu (1992) </a:t>
          </a:r>
        </a:p>
      </dgm:t>
    </dgm:pt>
    <dgm:pt modelId="{E10F20E5-E81E-41E9-A597-2B376F227A2F}" type="parTrans" cxnId="{861BBBF2-029B-4E49-81D6-601401D4B88E}">
      <dgm:prSet/>
      <dgm:spPr/>
      <dgm:t>
        <a:bodyPr/>
        <a:lstStyle/>
        <a:p>
          <a:endParaRPr lang="cs-CZ"/>
        </a:p>
      </dgm:t>
    </dgm:pt>
    <dgm:pt modelId="{DC2E0A05-2D63-4EB0-8F7A-C5F8CDF0D8AE}" type="sibTrans" cxnId="{861BBBF2-029B-4E49-81D6-601401D4B88E}">
      <dgm:prSet/>
      <dgm:spPr/>
      <dgm:t>
        <a:bodyPr/>
        <a:lstStyle/>
        <a:p>
          <a:endParaRPr lang="cs-CZ"/>
        </a:p>
      </dgm:t>
    </dgm:pt>
    <dgm:pt modelId="{717E8C0D-5837-42B7-94D9-F20FDCFE00A9}">
      <dgm:prSet phldrT="[Text]" custT="1"/>
      <dgm:spPr/>
      <dgm:t>
        <a:bodyPr/>
        <a:lstStyle/>
        <a:p>
          <a:r>
            <a:rPr lang="cs-CZ" sz="1200" dirty="0"/>
            <a:t>Vládní koncepční dokumenty, zákony</a:t>
          </a:r>
        </a:p>
      </dgm:t>
    </dgm:pt>
    <dgm:pt modelId="{0D13159C-F811-4010-8C1C-A1FE1DAD8A61}" type="parTrans" cxnId="{F1F2F9E3-B143-46F3-BEFC-91D5A15CBF83}">
      <dgm:prSet/>
      <dgm:spPr/>
      <dgm:t>
        <a:bodyPr/>
        <a:lstStyle/>
        <a:p>
          <a:endParaRPr lang="cs-CZ"/>
        </a:p>
      </dgm:t>
    </dgm:pt>
    <dgm:pt modelId="{4A91C0E9-6B9F-4E52-AC96-859E58EAE291}" type="sibTrans" cxnId="{F1F2F9E3-B143-46F3-BEFC-91D5A15CBF83}">
      <dgm:prSet/>
      <dgm:spPr/>
      <dgm:t>
        <a:bodyPr/>
        <a:lstStyle/>
        <a:p>
          <a:endParaRPr lang="cs-CZ"/>
        </a:p>
      </dgm:t>
    </dgm:pt>
    <dgm:pt modelId="{04DDC097-323D-459F-88D9-7823E5D8A132}">
      <dgm:prSet phldrT="[Text]"/>
      <dgm:spPr/>
      <dgm:t>
        <a:bodyPr/>
        <a:lstStyle/>
        <a:p>
          <a:r>
            <a:rPr lang="cs-CZ" dirty="0"/>
            <a:t> Zákon č. 115/2001 Sb., o podpoře sportu, ve znění pozdějších předpisů </a:t>
          </a:r>
          <a:br>
            <a:rPr lang="cs-CZ" dirty="0"/>
          </a:br>
          <a:r>
            <a:rPr lang="cs-CZ" dirty="0"/>
            <a:t>(2001 + novelizace)</a:t>
          </a:r>
        </a:p>
      </dgm:t>
    </dgm:pt>
    <dgm:pt modelId="{F355A186-3E97-4B28-872B-95BF7495A1A8}" type="parTrans" cxnId="{74298B18-C752-47F1-9EB1-D54F24C04128}">
      <dgm:prSet/>
      <dgm:spPr/>
      <dgm:t>
        <a:bodyPr/>
        <a:lstStyle/>
        <a:p>
          <a:endParaRPr lang="cs-CZ"/>
        </a:p>
      </dgm:t>
    </dgm:pt>
    <dgm:pt modelId="{4225CDB1-74E9-47F8-AEAD-F4288CBCB5E2}" type="sibTrans" cxnId="{74298B18-C752-47F1-9EB1-D54F24C04128}">
      <dgm:prSet/>
      <dgm:spPr/>
      <dgm:t>
        <a:bodyPr/>
        <a:lstStyle/>
        <a:p>
          <a:endParaRPr lang="cs-CZ"/>
        </a:p>
      </dgm:t>
    </dgm:pt>
    <dgm:pt modelId="{D994E082-7BB4-4D98-8B26-D309034CBCAF}">
      <dgm:prSet phldrT="[Text]" custT="1"/>
      <dgm:spPr/>
      <dgm:t>
        <a:bodyPr/>
        <a:lstStyle/>
        <a:p>
          <a:r>
            <a:rPr lang="cs-CZ" sz="1200" dirty="0"/>
            <a:t>Krajské koncepční dokumenty, studie</a:t>
          </a:r>
        </a:p>
      </dgm:t>
    </dgm:pt>
    <dgm:pt modelId="{CA42ED9A-FD44-4DC1-B4FB-679F0C3E59D5}" type="parTrans" cxnId="{AFCC5365-6C78-4CD9-8758-563C86350D3A}">
      <dgm:prSet/>
      <dgm:spPr/>
      <dgm:t>
        <a:bodyPr/>
        <a:lstStyle/>
        <a:p>
          <a:endParaRPr lang="cs-CZ"/>
        </a:p>
      </dgm:t>
    </dgm:pt>
    <dgm:pt modelId="{E846224E-FE33-4396-B5A2-C57E0AB9C143}" type="sibTrans" cxnId="{AFCC5365-6C78-4CD9-8758-563C86350D3A}">
      <dgm:prSet/>
      <dgm:spPr/>
      <dgm:t>
        <a:bodyPr/>
        <a:lstStyle/>
        <a:p>
          <a:endParaRPr lang="cs-CZ"/>
        </a:p>
      </dgm:t>
    </dgm:pt>
    <dgm:pt modelId="{1EFFD20A-E629-427A-90D0-BBC76D0BC53D}">
      <dgm:prSet phldrT="[Text]" custT="1"/>
      <dgm:spPr/>
      <dgm:t>
        <a:bodyPr/>
        <a:lstStyle/>
        <a:p>
          <a:r>
            <a:rPr lang="cs-CZ" sz="1200" dirty="0"/>
            <a:t>Koncepční dokumenty Statutárního města Olomouc</a:t>
          </a:r>
        </a:p>
      </dgm:t>
    </dgm:pt>
    <dgm:pt modelId="{D1DEFE8F-41CE-402F-B9F6-3F5348101919}" type="parTrans" cxnId="{35652EDE-055C-4B42-BE97-16A7444AC30A}">
      <dgm:prSet/>
      <dgm:spPr/>
      <dgm:t>
        <a:bodyPr/>
        <a:lstStyle/>
        <a:p>
          <a:endParaRPr lang="cs-CZ"/>
        </a:p>
      </dgm:t>
    </dgm:pt>
    <dgm:pt modelId="{AB81AB38-62D0-45BF-8CB3-DAA652458C3F}" type="sibTrans" cxnId="{35652EDE-055C-4B42-BE97-16A7444AC30A}">
      <dgm:prSet/>
      <dgm:spPr/>
      <dgm:t>
        <a:bodyPr/>
        <a:lstStyle/>
        <a:p>
          <a:endParaRPr lang="cs-CZ"/>
        </a:p>
      </dgm:t>
    </dgm:pt>
    <dgm:pt modelId="{6379B135-FF3F-4434-9DD5-49EC24CEC015}">
      <dgm:prSet phldrT="[Text]"/>
      <dgm:spPr/>
      <dgm:t>
        <a:bodyPr/>
        <a:lstStyle/>
        <a:p>
          <a:r>
            <a:rPr lang="cs-CZ" dirty="0"/>
            <a:t> Strategický plán rozvoje města Olomouce (2018)</a:t>
          </a:r>
        </a:p>
      </dgm:t>
    </dgm:pt>
    <dgm:pt modelId="{AA0055D6-C777-4598-AB4F-877B90EFED61}" type="parTrans" cxnId="{7B56455B-5993-472F-AA0C-DE0B10EBB532}">
      <dgm:prSet/>
      <dgm:spPr/>
      <dgm:t>
        <a:bodyPr/>
        <a:lstStyle/>
        <a:p>
          <a:endParaRPr lang="cs-CZ"/>
        </a:p>
      </dgm:t>
    </dgm:pt>
    <dgm:pt modelId="{221246AD-839C-4C9B-B3CB-2B3946D99197}" type="sibTrans" cxnId="{7B56455B-5993-472F-AA0C-DE0B10EBB532}">
      <dgm:prSet/>
      <dgm:spPr/>
      <dgm:t>
        <a:bodyPr/>
        <a:lstStyle/>
        <a:p>
          <a:endParaRPr lang="cs-CZ"/>
        </a:p>
      </dgm:t>
    </dgm:pt>
    <dgm:pt modelId="{4537477C-457F-4E15-BC2D-0C813668F579}">
      <dgm:prSet custT="1"/>
      <dgm:spPr/>
      <dgm:t>
        <a:bodyPr/>
        <a:lstStyle/>
        <a:p>
          <a:r>
            <a:rPr lang="cs-CZ" sz="700" dirty="0"/>
            <a:t> Evropská charta sportu pro všechny: zdravotně postižené osoby (1996) </a:t>
          </a:r>
        </a:p>
      </dgm:t>
    </dgm:pt>
    <dgm:pt modelId="{D0287931-D425-4F86-90A1-2C7A57B6F274}" type="parTrans" cxnId="{48DAD1B6-B12E-44D7-8E4D-74B8C9E24910}">
      <dgm:prSet/>
      <dgm:spPr/>
      <dgm:t>
        <a:bodyPr/>
        <a:lstStyle/>
        <a:p>
          <a:endParaRPr lang="cs-CZ"/>
        </a:p>
      </dgm:t>
    </dgm:pt>
    <dgm:pt modelId="{0148738D-620C-4552-8F9A-B02300424D9C}" type="sibTrans" cxnId="{48DAD1B6-B12E-44D7-8E4D-74B8C9E24910}">
      <dgm:prSet/>
      <dgm:spPr/>
      <dgm:t>
        <a:bodyPr/>
        <a:lstStyle/>
        <a:p>
          <a:endParaRPr lang="cs-CZ"/>
        </a:p>
      </dgm:t>
    </dgm:pt>
    <dgm:pt modelId="{F6DBC216-6AD9-4131-BCB0-B0F65B2D65FC}">
      <dgm:prSet phldrT="[Text]"/>
      <dgm:spPr/>
      <dgm:t>
        <a:bodyPr/>
        <a:lstStyle/>
        <a:p>
          <a:r>
            <a:rPr lang="cs-CZ" dirty="0"/>
            <a:t> Zdraví 2020 – Národní strategie ochrany a podpory zdraví a prevence nemocí (2014)</a:t>
          </a:r>
        </a:p>
      </dgm:t>
    </dgm:pt>
    <dgm:pt modelId="{6561DCA3-BF54-47A2-958C-0A19A9EC96D3}" type="parTrans" cxnId="{37AFB41B-C91E-4295-8B71-E634CC90EA2E}">
      <dgm:prSet/>
      <dgm:spPr/>
      <dgm:t>
        <a:bodyPr/>
        <a:lstStyle/>
        <a:p>
          <a:endParaRPr lang="cs-CZ"/>
        </a:p>
      </dgm:t>
    </dgm:pt>
    <dgm:pt modelId="{F2110BEB-62C6-4DF5-8874-D1F08C096BB5}" type="sibTrans" cxnId="{37AFB41B-C91E-4295-8B71-E634CC90EA2E}">
      <dgm:prSet/>
      <dgm:spPr/>
      <dgm:t>
        <a:bodyPr/>
        <a:lstStyle/>
        <a:p>
          <a:endParaRPr lang="cs-CZ"/>
        </a:p>
      </dgm:t>
    </dgm:pt>
    <dgm:pt modelId="{31B20471-8AA4-4536-97C9-807FAE5E773B}">
      <dgm:prSet custT="1"/>
      <dgm:spPr/>
      <dgm:t>
        <a:bodyPr/>
        <a:lstStyle/>
        <a:p>
          <a:r>
            <a:rPr lang="cs-CZ" sz="700" dirty="0"/>
            <a:t> Bílá kniha o sportu (Evropská komise, 2007) </a:t>
          </a:r>
        </a:p>
      </dgm:t>
    </dgm:pt>
    <dgm:pt modelId="{CD16C368-750C-4AE6-BCFD-E290CC93EBD8}" type="parTrans" cxnId="{9B29D245-668C-4088-9045-F45D27EB0124}">
      <dgm:prSet/>
      <dgm:spPr/>
      <dgm:t>
        <a:bodyPr/>
        <a:lstStyle/>
        <a:p>
          <a:endParaRPr lang="cs-CZ"/>
        </a:p>
      </dgm:t>
    </dgm:pt>
    <dgm:pt modelId="{6B7DFDA5-C275-40D5-BC7F-6C88A442AD2E}" type="sibTrans" cxnId="{9B29D245-668C-4088-9045-F45D27EB0124}">
      <dgm:prSet/>
      <dgm:spPr/>
      <dgm:t>
        <a:bodyPr/>
        <a:lstStyle/>
        <a:p>
          <a:endParaRPr lang="cs-CZ"/>
        </a:p>
      </dgm:t>
    </dgm:pt>
    <dgm:pt modelId="{57D61F02-595A-47BC-B1E8-7E47C35F9624}">
      <dgm:prSet custT="1"/>
      <dgm:spPr/>
      <dgm:t>
        <a:bodyPr/>
        <a:lstStyle/>
        <a:p>
          <a:r>
            <a:rPr lang="cs-CZ" sz="700" dirty="0"/>
            <a:t> </a:t>
          </a:r>
          <a:r>
            <a:rPr lang="fr-FR" sz="700" dirty="0"/>
            <a:t>Lisabonská smlouva Evropské Unie (2007) </a:t>
          </a:r>
          <a:endParaRPr lang="cs-CZ" sz="700" dirty="0"/>
        </a:p>
      </dgm:t>
    </dgm:pt>
    <dgm:pt modelId="{221E2A21-D3A1-471B-81B4-C25339D386D8}" type="parTrans" cxnId="{2FA8CEBC-18C8-4B73-B4E1-1F8637964A3C}">
      <dgm:prSet/>
      <dgm:spPr/>
      <dgm:t>
        <a:bodyPr/>
        <a:lstStyle/>
        <a:p>
          <a:endParaRPr lang="cs-CZ"/>
        </a:p>
      </dgm:t>
    </dgm:pt>
    <dgm:pt modelId="{6ABF73DB-7345-4553-B61E-A402C0531137}" type="sibTrans" cxnId="{2FA8CEBC-18C8-4B73-B4E1-1F8637964A3C}">
      <dgm:prSet/>
      <dgm:spPr/>
      <dgm:t>
        <a:bodyPr/>
        <a:lstStyle/>
        <a:p>
          <a:endParaRPr lang="cs-CZ"/>
        </a:p>
      </dgm:t>
    </dgm:pt>
    <dgm:pt modelId="{A7E48701-D954-4245-AC60-5612AF3080EF}">
      <dgm:prSet phldrT="[Text]"/>
      <dgm:spPr/>
      <dgm:t>
        <a:bodyPr/>
        <a:lstStyle/>
        <a:p>
          <a:r>
            <a:rPr lang="cs-CZ" dirty="0"/>
            <a:t> Koncepce rozvoje tělovýchovy a sportu v Olomouckém kraji (2007)</a:t>
          </a:r>
        </a:p>
      </dgm:t>
    </dgm:pt>
    <dgm:pt modelId="{93149ABE-0C69-4F9E-B4BB-380BF8358002}" type="parTrans" cxnId="{CD62A69B-9ED4-487A-B08E-255D010911F3}">
      <dgm:prSet/>
      <dgm:spPr/>
      <dgm:t>
        <a:bodyPr/>
        <a:lstStyle/>
        <a:p>
          <a:endParaRPr lang="cs-CZ"/>
        </a:p>
      </dgm:t>
    </dgm:pt>
    <dgm:pt modelId="{7C83696B-56B0-4ADF-89B7-AD75F8A5DCE6}" type="sibTrans" cxnId="{CD62A69B-9ED4-487A-B08E-255D010911F3}">
      <dgm:prSet/>
      <dgm:spPr/>
      <dgm:t>
        <a:bodyPr/>
        <a:lstStyle/>
        <a:p>
          <a:endParaRPr lang="cs-CZ"/>
        </a:p>
      </dgm:t>
    </dgm:pt>
    <dgm:pt modelId="{A61E9236-2B82-42F7-91C5-BF09985D7916}">
      <dgm:prSet custT="1"/>
      <dgm:spPr/>
      <dgm:t>
        <a:bodyPr/>
        <a:lstStyle/>
        <a:p>
          <a:r>
            <a:rPr lang="cs-CZ" sz="700" dirty="0"/>
            <a:t> EU </a:t>
          </a:r>
          <a:r>
            <a:rPr lang="cs-CZ" sz="700" dirty="0" err="1"/>
            <a:t>Physical</a:t>
          </a:r>
          <a:r>
            <a:rPr lang="cs-CZ" sz="700" dirty="0"/>
            <a:t> </a:t>
          </a:r>
          <a:r>
            <a:rPr lang="cs-CZ" sz="700" dirty="0" err="1"/>
            <a:t>Activity</a:t>
          </a:r>
          <a:r>
            <a:rPr lang="cs-CZ" sz="700" dirty="0"/>
            <a:t> </a:t>
          </a:r>
          <a:r>
            <a:rPr lang="cs-CZ" sz="700" dirty="0" err="1"/>
            <a:t>Guidelines</a:t>
          </a:r>
          <a:r>
            <a:rPr lang="cs-CZ" sz="700" dirty="0"/>
            <a:t> (2008) </a:t>
          </a:r>
        </a:p>
      </dgm:t>
    </dgm:pt>
    <dgm:pt modelId="{81940DBE-757B-4720-8B22-9AF59682251C}" type="parTrans" cxnId="{304D1331-7924-43D1-9A53-FD03747170E5}">
      <dgm:prSet/>
      <dgm:spPr/>
      <dgm:t>
        <a:bodyPr/>
        <a:lstStyle/>
        <a:p>
          <a:endParaRPr lang="cs-CZ"/>
        </a:p>
      </dgm:t>
    </dgm:pt>
    <dgm:pt modelId="{BEC50717-9500-4644-BA91-7FACCCCFF8E4}" type="sibTrans" cxnId="{304D1331-7924-43D1-9A53-FD03747170E5}">
      <dgm:prSet/>
      <dgm:spPr/>
      <dgm:t>
        <a:bodyPr/>
        <a:lstStyle/>
        <a:p>
          <a:endParaRPr lang="cs-CZ"/>
        </a:p>
      </dgm:t>
    </dgm:pt>
    <dgm:pt modelId="{C0FB5738-8E13-4A77-B9EC-EB3104AB19E5}">
      <dgm:prSet phldrT="[Text]"/>
      <dgm:spPr/>
      <dgm:t>
        <a:bodyPr/>
        <a:lstStyle/>
        <a:p>
          <a:r>
            <a:rPr lang="cs-CZ" dirty="0"/>
            <a:t> Územní studie rozvoje cyklistické dopravy v Olomouckém kraji (2009)</a:t>
          </a:r>
        </a:p>
      </dgm:t>
    </dgm:pt>
    <dgm:pt modelId="{D716A075-EFBF-46DD-BF74-4F3F8EE59FB3}" type="parTrans" cxnId="{D3259F45-DEFD-4DBF-9142-C0B590C96643}">
      <dgm:prSet/>
      <dgm:spPr/>
      <dgm:t>
        <a:bodyPr/>
        <a:lstStyle/>
        <a:p>
          <a:endParaRPr lang="cs-CZ"/>
        </a:p>
      </dgm:t>
    </dgm:pt>
    <dgm:pt modelId="{EBA356DD-1F63-4D41-86D9-806196E37111}" type="sibTrans" cxnId="{D3259F45-DEFD-4DBF-9142-C0B590C96643}">
      <dgm:prSet/>
      <dgm:spPr/>
      <dgm:t>
        <a:bodyPr/>
        <a:lstStyle/>
        <a:p>
          <a:endParaRPr lang="cs-CZ"/>
        </a:p>
      </dgm:t>
    </dgm:pt>
    <dgm:pt modelId="{D1B0D838-518E-491A-AFE2-B3582F3B8B50}">
      <dgm:prSet phldrT="[Text]"/>
      <dgm:spPr/>
      <dgm:t>
        <a:bodyPr/>
        <a:lstStyle/>
        <a:p>
          <a:r>
            <a:rPr lang="cs-CZ" dirty="0"/>
            <a:t> Analýza využití sportovních zařízení škol veřejností (2009)</a:t>
          </a:r>
        </a:p>
      </dgm:t>
    </dgm:pt>
    <dgm:pt modelId="{FE3ECF1B-74C2-40FD-8CE8-0C37079E7485}" type="parTrans" cxnId="{F628BD13-C4B3-4F36-AECF-689FD431E1CA}">
      <dgm:prSet/>
      <dgm:spPr/>
      <dgm:t>
        <a:bodyPr/>
        <a:lstStyle/>
        <a:p>
          <a:endParaRPr lang="cs-CZ"/>
        </a:p>
      </dgm:t>
    </dgm:pt>
    <dgm:pt modelId="{1DC3EF12-8C80-4DDD-A20A-49F35924854A}" type="sibTrans" cxnId="{F628BD13-C4B3-4F36-AECF-689FD431E1CA}">
      <dgm:prSet/>
      <dgm:spPr/>
      <dgm:t>
        <a:bodyPr/>
        <a:lstStyle/>
        <a:p>
          <a:endParaRPr lang="cs-CZ"/>
        </a:p>
      </dgm:t>
    </dgm:pt>
    <dgm:pt modelId="{63C0A374-9BBC-48DC-BF0B-961459E62A4C}">
      <dgm:prSet phldrT="[Text]"/>
      <dgm:spPr/>
      <dgm:t>
        <a:bodyPr/>
        <a:lstStyle/>
        <a:p>
          <a:r>
            <a:rPr lang="cs-CZ" dirty="0"/>
            <a:t> MŠMT - Koncepce podpory sportu 2016-2025 (2016)</a:t>
          </a:r>
        </a:p>
      </dgm:t>
    </dgm:pt>
    <dgm:pt modelId="{C5C87102-3E86-4722-96D6-005BB94DEA0F}" type="parTrans" cxnId="{B9E45FEF-753A-4A2D-B827-C9781244D42D}">
      <dgm:prSet/>
      <dgm:spPr/>
      <dgm:t>
        <a:bodyPr/>
        <a:lstStyle/>
        <a:p>
          <a:endParaRPr lang="cs-CZ"/>
        </a:p>
      </dgm:t>
    </dgm:pt>
    <dgm:pt modelId="{25B16CC0-DBF6-4D3E-ABD6-91DE2C07AD9E}" type="sibTrans" cxnId="{B9E45FEF-753A-4A2D-B827-C9781244D42D}">
      <dgm:prSet/>
      <dgm:spPr/>
      <dgm:t>
        <a:bodyPr/>
        <a:lstStyle/>
        <a:p>
          <a:endParaRPr lang="cs-CZ"/>
        </a:p>
      </dgm:t>
    </dgm:pt>
    <dgm:pt modelId="{1C684E02-94D0-4B6F-91D9-1A9BE285A631}">
      <dgm:prSet phldrT="[Text]"/>
      <dgm:spPr/>
      <dgm:t>
        <a:bodyPr/>
        <a:lstStyle/>
        <a:p>
          <a:r>
            <a:rPr lang="cs-CZ" dirty="0"/>
            <a:t> Koncepce rozvoje tělovýchovy a sportu v Olomouckém kraji Aktualizace pro 2014 – 2018 (2014)</a:t>
          </a:r>
        </a:p>
      </dgm:t>
    </dgm:pt>
    <dgm:pt modelId="{669C73F7-CE35-4E54-9C38-634A50CCDEEA}" type="parTrans" cxnId="{96B217C2-3262-47E2-9199-0EA684317A24}">
      <dgm:prSet/>
      <dgm:spPr/>
      <dgm:t>
        <a:bodyPr/>
        <a:lstStyle/>
        <a:p>
          <a:endParaRPr lang="cs-CZ"/>
        </a:p>
      </dgm:t>
    </dgm:pt>
    <dgm:pt modelId="{27E3097A-7260-498A-B7CD-3F33B506DE6B}" type="sibTrans" cxnId="{96B217C2-3262-47E2-9199-0EA684317A24}">
      <dgm:prSet/>
      <dgm:spPr/>
      <dgm:t>
        <a:bodyPr/>
        <a:lstStyle/>
        <a:p>
          <a:endParaRPr lang="cs-CZ"/>
        </a:p>
      </dgm:t>
    </dgm:pt>
    <dgm:pt modelId="{4CC523B9-F6B3-420D-ABB2-5F3031D95AEB}">
      <dgm:prSet phldrT="[Text]"/>
      <dgm:spPr/>
      <dgm:t>
        <a:bodyPr/>
        <a:lstStyle/>
        <a:p>
          <a:r>
            <a:rPr lang="cs-CZ" i="0" dirty="0"/>
            <a:t> Plán udržitelné městské mobility Olomouc (PUMMO)</a:t>
          </a:r>
        </a:p>
      </dgm:t>
    </dgm:pt>
    <dgm:pt modelId="{EE6A483C-4A42-4C88-BDA2-D79E81652D22}" type="parTrans" cxnId="{18E505FF-6521-411A-8BF9-3ABA2712E3B4}">
      <dgm:prSet/>
      <dgm:spPr/>
      <dgm:t>
        <a:bodyPr/>
        <a:lstStyle/>
        <a:p>
          <a:endParaRPr lang="cs-CZ"/>
        </a:p>
      </dgm:t>
    </dgm:pt>
    <dgm:pt modelId="{334F0A2C-DB3A-44A6-912A-3DA3F5942890}" type="sibTrans" cxnId="{18E505FF-6521-411A-8BF9-3ABA2712E3B4}">
      <dgm:prSet/>
      <dgm:spPr/>
      <dgm:t>
        <a:bodyPr/>
        <a:lstStyle/>
        <a:p>
          <a:endParaRPr lang="cs-CZ"/>
        </a:p>
      </dgm:t>
    </dgm:pt>
    <dgm:pt modelId="{C7B91CDE-02FF-43A5-BA10-4AA0BAE04794}">
      <dgm:prSet phldrT="[Text]"/>
      <dgm:spPr/>
      <dgm:t>
        <a:bodyPr/>
        <a:lstStyle/>
        <a:p>
          <a:r>
            <a:rPr lang="cs-CZ" i="0" dirty="0"/>
            <a:t>Územní plán města Olomouce</a:t>
          </a:r>
        </a:p>
      </dgm:t>
    </dgm:pt>
    <dgm:pt modelId="{1C4D6095-2190-4CE4-8FBA-85B6CBB7E89A}" type="parTrans" cxnId="{BB29A4F2-08B3-43AD-BD66-768A1FDCB36B}">
      <dgm:prSet/>
      <dgm:spPr/>
      <dgm:t>
        <a:bodyPr/>
        <a:lstStyle/>
        <a:p>
          <a:endParaRPr lang="cs-CZ"/>
        </a:p>
      </dgm:t>
    </dgm:pt>
    <dgm:pt modelId="{F8933605-799A-4B19-B2BE-7038D4BE7372}" type="sibTrans" cxnId="{BB29A4F2-08B3-43AD-BD66-768A1FDCB36B}">
      <dgm:prSet/>
      <dgm:spPr/>
      <dgm:t>
        <a:bodyPr/>
        <a:lstStyle/>
        <a:p>
          <a:endParaRPr lang="cs-CZ"/>
        </a:p>
      </dgm:t>
    </dgm:pt>
    <dgm:pt modelId="{7BF07B06-CCF2-4AA2-9BE2-1C039A1D4FB4}">
      <dgm:prSet phldrT="[Text]"/>
      <dgm:spPr/>
      <dgm:t>
        <a:bodyPr/>
        <a:lstStyle/>
        <a:p>
          <a:r>
            <a:rPr lang="cs-CZ" b="0" i="0" dirty="0"/>
            <a:t>Koncepce veřejných prostranství ve městě Olomouci (2021)</a:t>
          </a:r>
          <a:endParaRPr lang="cs-CZ" i="0" dirty="0"/>
        </a:p>
      </dgm:t>
    </dgm:pt>
    <dgm:pt modelId="{3836FF0D-EDDF-4280-8011-54868D60C9AB}" type="parTrans" cxnId="{9B2490E1-700F-42B8-ADD8-869AC60DFFD0}">
      <dgm:prSet/>
      <dgm:spPr/>
      <dgm:t>
        <a:bodyPr/>
        <a:lstStyle/>
        <a:p>
          <a:endParaRPr lang="cs-CZ"/>
        </a:p>
      </dgm:t>
    </dgm:pt>
    <dgm:pt modelId="{18124141-D550-4C19-883D-0D26DE51A040}" type="sibTrans" cxnId="{9B2490E1-700F-42B8-ADD8-869AC60DFFD0}">
      <dgm:prSet/>
      <dgm:spPr/>
      <dgm:t>
        <a:bodyPr/>
        <a:lstStyle/>
        <a:p>
          <a:endParaRPr lang="cs-CZ"/>
        </a:p>
      </dgm:t>
    </dgm:pt>
    <dgm:pt modelId="{C084883E-A280-4C5B-AE61-659E3EEDCD1D}">
      <dgm:prSet/>
      <dgm:spPr/>
      <dgm:t>
        <a:bodyPr/>
        <a:lstStyle/>
        <a:p>
          <a:r>
            <a:rPr lang="cs-CZ" b="0" i="0" dirty="0"/>
            <a:t>Strategie zeleně a management údržby (2021)</a:t>
          </a:r>
        </a:p>
      </dgm:t>
    </dgm:pt>
    <dgm:pt modelId="{2ABC42D3-E2C7-47AA-A6FF-30B9D9E04938}" type="parTrans" cxnId="{D7E1D8CA-F4DE-4A55-BB32-CAB3BA663B3F}">
      <dgm:prSet/>
      <dgm:spPr/>
      <dgm:t>
        <a:bodyPr/>
        <a:lstStyle/>
        <a:p>
          <a:endParaRPr lang="cs-CZ"/>
        </a:p>
      </dgm:t>
    </dgm:pt>
    <dgm:pt modelId="{18C8B143-BA75-4457-BFF1-B9020F21E209}" type="sibTrans" cxnId="{D7E1D8CA-F4DE-4A55-BB32-CAB3BA663B3F}">
      <dgm:prSet/>
      <dgm:spPr/>
      <dgm:t>
        <a:bodyPr/>
        <a:lstStyle/>
        <a:p>
          <a:endParaRPr lang="cs-CZ"/>
        </a:p>
      </dgm:t>
    </dgm:pt>
    <dgm:pt modelId="{EB2BBA16-0222-49F9-8FA7-3729F0DE52F0}" type="pres">
      <dgm:prSet presAssocID="{A17EF24F-69A8-4085-AC4B-93EE1C12F133}" presName="Name0" presStyleCnt="0">
        <dgm:presLayoutVars>
          <dgm:chMax val="7"/>
          <dgm:dir/>
          <dgm:animLvl val="lvl"/>
          <dgm:resizeHandles val="exact"/>
        </dgm:presLayoutVars>
      </dgm:prSet>
      <dgm:spPr/>
      <dgm:t>
        <a:bodyPr/>
        <a:lstStyle/>
        <a:p>
          <a:endParaRPr lang="cs-CZ"/>
        </a:p>
      </dgm:t>
    </dgm:pt>
    <dgm:pt modelId="{2188A069-CD40-4F25-A8DF-6CF04EB20AD1}" type="pres">
      <dgm:prSet presAssocID="{98102FF8-448C-4B3D-BC7E-160628C7D461}" presName="circle1" presStyleLbl="node1" presStyleIdx="0" presStyleCnt="4" custLinFactNeighborX="272" custLinFactNeighborY="-268"/>
      <dgm:spPr/>
    </dgm:pt>
    <dgm:pt modelId="{6A0880DE-87DA-41C1-A5B7-81E1D6AB5135}" type="pres">
      <dgm:prSet presAssocID="{98102FF8-448C-4B3D-BC7E-160628C7D461}" presName="space" presStyleCnt="0"/>
      <dgm:spPr/>
    </dgm:pt>
    <dgm:pt modelId="{34498408-774D-47E4-8ADA-58A92536C9C4}" type="pres">
      <dgm:prSet presAssocID="{98102FF8-448C-4B3D-BC7E-160628C7D461}" presName="rect1" presStyleLbl="alignAcc1" presStyleIdx="0" presStyleCnt="4"/>
      <dgm:spPr/>
      <dgm:t>
        <a:bodyPr/>
        <a:lstStyle/>
        <a:p>
          <a:endParaRPr lang="cs-CZ"/>
        </a:p>
      </dgm:t>
    </dgm:pt>
    <dgm:pt modelId="{C6D4E1B8-738F-4031-9F60-1008E3EE747A}" type="pres">
      <dgm:prSet presAssocID="{717E8C0D-5837-42B7-94D9-F20FDCFE00A9}" presName="vertSpace2" presStyleLbl="node1" presStyleIdx="0" presStyleCnt="4"/>
      <dgm:spPr/>
    </dgm:pt>
    <dgm:pt modelId="{67AC1AC8-D039-49B4-B118-2D33C40BC4D8}" type="pres">
      <dgm:prSet presAssocID="{717E8C0D-5837-42B7-94D9-F20FDCFE00A9}" presName="circle2" presStyleLbl="node1" presStyleIdx="1" presStyleCnt="4"/>
      <dgm:spPr/>
    </dgm:pt>
    <dgm:pt modelId="{671A3AAF-08F7-4065-BA0D-4995BCEE5340}" type="pres">
      <dgm:prSet presAssocID="{717E8C0D-5837-42B7-94D9-F20FDCFE00A9}" presName="rect2" presStyleLbl="alignAcc1" presStyleIdx="1" presStyleCnt="4"/>
      <dgm:spPr/>
      <dgm:t>
        <a:bodyPr/>
        <a:lstStyle/>
        <a:p>
          <a:endParaRPr lang="cs-CZ"/>
        </a:p>
      </dgm:t>
    </dgm:pt>
    <dgm:pt modelId="{4F3E1D1B-77A4-4D59-B7CB-D07440FA44C8}" type="pres">
      <dgm:prSet presAssocID="{D994E082-7BB4-4D98-8B26-D309034CBCAF}" presName="vertSpace3" presStyleLbl="node1" presStyleIdx="1" presStyleCnt="4"/>
      <dgm:spPr/>
    </dgm:pt>
    <dgm:pt modelId="{53C45A38-7D62-4C8E-B13C-B1B24AE551E9}" type="pres">
      <dgm:prSet presAssocID="{D994E082-7BB4-4D98-8B26-D309034CBCAF}" presName="circle3" presStyleLbl="node1" presStyleIdx="2" presStyleCnt="4"/>
      <dgm:spPr/>
    </dgm:pt>
    <dgm:pt modelId="{C287453F-56BB-4885-AD25-036BC722F539}" type="pres">
      <dgm:prSet presAssocID="{D994E082-7BB4-4D98-8B26-D309034CBCAF}" presName="rect3" presStyleLbl="alignAcc1" presStyleIdx="2" presStyleCnt="4"/>
      <dgm:spPr/>
      <dgm:t>
        <a:bodyPr/>
        <a:lstStyle/>
        <a:p>
          <a:endParaRPr lang="cs-CZ"/>
        </a:p>
      </dgm:t>
    </dgm:pt>
    <dgm:pt modelId="{AF898BEC-7DBC-48FE-83DB-39E410DF00A5}" type="pres">
      <dgm:prSet presAssocID="{1EFFD20A-E629-427A-90D0-BBC76D0BC53D}" presName="vertSpace4" presStyleLbl="node1" presStyleIdx="2" presStyleCnt="4"/>
      <dgm:spPr/>
    </dgm:pt>
    <dgm:pt modelId="{AA21267B-DD2D-45A2-B6B4-0D8ABB7A8CC3}" type="pres">
      <dgm:prSet presAssocID="{1EFFD20A-E629-427A-90D0-BBC76D0BC53D}" presName="circle4" presStyleLbl="node1" presStyleIdx="3" presStyleCnt="4"/>
      <dgm:spPr/>
    </dgm:pt>
    <dgm:pt modelId="{AF1F6CCA-E0AD-43F8-89BB-4A89C3C34720}" type="pres">
      <dgm:prSet presAssocID="{1EFFD20A-E629-427A-90D0-BBC76D0BC53D}" presName="rect4" presStyleLbl="alignAcc1" presStyleIdx="3" presStyleCnt="4"/>
      <dgm:spPr/>
      <dgm:t>
        <a:bodyPr/>
        <a:lstStyle/>
        <a:p>
          <a:endParaRPr lang="cs-CZ"/>
        </a:p>
      </dgm:t>
    </dgm:pt>
    <dgm:pt modelId="{E8DE73C1-96B8-4D3A-90DF-076D928C796D}" type="pres">
      <dgm:prSet presAssocID="{98102FF8-448C-4B3D-BC7E-160628C7D461}" presName="rect1ParTx" presStyleLbl="alignAcc1" presStyleIdx="3" presStyleCnt="4">
        <dgm:presLayoutVars>
          <dgm:chMax val="1"/>
          <dgm:bulletEnabled val="1"/>
        </dgm:presLayoutVars>
      </dgm:prSet>
      <dgm:spPr/>
      <dgm:t>
        <a:bodyPr/>
        <a:lstStyle/>
        <a:p>
          <a:endParaRPr lang="cs-CZ"/>
        </a:p>
      </dgm:t>
    </dgm:pt>
    <dgm:pt modelId="{88DBDC0F-7ADD-4571-988C-BA7E78E25CF7}" type="pres">
      <dgm:prSet presAssocID="{98102FF8-448C-4B3D-BC7E-160628C7D461}" presName="rect1ChTx" presStyleLbl="alignAcc1" presStyleIdx="3" presStyleCnt="4">
        <dgm:presLayoutVars>
          <dgm:bulletEnabled val="1"/>
        </dgm:presLayoutVars>
      </dgm:prSet>
      <dgm:spPr/>
      <dgm:t>
        <a:bodyPr/>
        <a:lstStyle/>
        <a:p>
          <a:endParaRPr lang="cs-CZ"/>
        </a:p>
      </dgm:t>
    </dgm:pt>
    <dgm:pt modelId="{994C107E-FEBD-4F24-831A-B0638D01075C}" type="pres">
      <dgm:prSet presAssocID="{717E8C0D-5837-42B7-94D9-F20FDCFE00A9}" presName="rect2ParTx" presStyleLbl="alignAcc1" presStyleIdx="3" presStyleCnt="4">
        <dgm:presLayoutVars>
          <dgm:chMax val="1"/>
          <dgm:bulletEnabled val="1"/>
        </dgm:presLayoutVars>
      </dgm:prSet>
      <dgm:spPr/>
      <dgm:t>
        <a:bodyPr/>
        <a:lstStyle/>
        <a:p>
          <a:endParaRPr lang="cs-CZ"/>
        </a:p>
      </dgm:t>
    </dgm:pt>
    <dgm:pt modelId="{21EB2458-E35A-4DFA-9A4B-E6A37D1E880F}" type="pres">
      <dgm:prSet presAssocID="{717E8C0D-5837-42B7-94D9-F20FDCFE00A9}" presName="rect2ChTx" presStyleLbl="alignAcc1" presStyleIdx="3" presStyleCnt="4">
        <dgm:presLayoutVars>
          <dgm:bulletEnabled val="1"/>
        </dgm:presLayoutVars>
      </dgm:prSet>
      <dgm:spPr/>
      <dgm:t>
        <a:bodyPr/>
        <a:lstStyle/>
        <a:p>
          <a:endParaRPr lang="cs-CZ"/>
        </a:p>
      </dgm:t>
    </dgm:pt>
    <dgm:pt modelId="{EE058319-C7F8-4052-A9A8-999A3CB4E994}" type="pres">
      <dgm:prSet presAssocID="{D994E082-7BB4-4D98-8B26-D309034CBCAF}" presName="rect3ParTx" presStyleLbl="alignAcc1" presStyleIdx="3" presStyleCnt="4">
        <dgm:presLayoutVars>
          <dgm:chMax val="1"/>
          <dgm:bulletEnabled val="1"/>
        </dgm:presLayoutVars>
      </dgm:prSet>
      <dgm:spPr/>
      <dgm:t>
        <a:bodyPr/>
        <a:lstStyle/>
        <a:p>
          <a:endParaRPr lang="cs-CZ"/>
        </a:p>
      </dgm:t>
    </dgm:pt>
    <dgm:pt modelId="{5CFC5624-0E34-48AB-BDA7-8EA8E7A5BB9A}" type="pres">
      <dgm:prSet presAssocID="{D994E082-7BB4-4D98-8B26-D309034CBCAF}" presName="rect3ChTx" presStyleLbl="alignAcc1" presStyleIdx="3" presStyleCnt="4">
        <dgm:presLayoutVars>
          <dgm:bulletEnabled val="1"/>
        </dgm:presLayoutVars>
      </dgm:prSet>
      <dgm:spPr/>
      <dgm:t>
        <a:bodyPr/>
        <a:lstStyle/>
        <a:p>
          <a:endParaRPr lang="cs-CZ"/>
        </a:p>
      </dgm:t>
    </dgm:pt>
    <dgm:pt modelId="{F51DFF12-A3CB-43BA-84E7-365A428EE817}" type="pres">
      <dgm:prSet presAssocID="{1EFFD20A-E629-427A-90D0-BBC76D0BC53D}" presName="rect4ParTx" presStyleLbl="alignAcc1" presStyleIdx="3" presStyleCnt="4">
        <dgm:presLayoutVars>
          <dgm:chMax val="1"/>
          <dgm:bulletEnabled val="1"/>
        </dgm:presLayoutVars>
      </dgm:prSet>
      <dgm:spPr/>
      <dgm:t>
        <a:bodyPr/>
        <a:lstStyle/>
        <a:p>
          <a:endParaRPr lang="cs-CZ"/>
        </a:p>
      </dgm:t>
    </dgm:pt>
    <dgm:pt modelId="{FC979950-D97B-4A56-98EE-B2D16A1D1706}" type="pres">
      <dgm:prSet presAssocID="{1EFFD20A-E629-427A-90D0-BBC76D0BC53D}" presName="rect4ChTx" presStyleLbl="alignAcc1" presStyleIdx="3" presStyleCnt="4">
        <dgm:presLayoutVars>
          <dgm:bulletEnabled val="1"/>
        </dgm:presLayoutVars>
      </dgm:prSet>
      <dgm:spPr/>
      <dgm:t>
        <a:bodyPr/>
        <a:lstStyle/>
        <a:p>
          <a:endParaRPr lang="cs-CZ"/>
        </a:p>
      </dgm:t>
    </dgm:pt>
  </dgm:ptLst>
  <dgm:cxnLst>
    <dgm:cxn modelId="{74298B18-C752-47F1-9EB1-D54F24C04128}" srcId="{717E8C0D-5837-42B7-94D9-F20FDCFE00A9}" destId="{04DDC097-323D-459F-88D9-7823E5D8A132}" srcOrd="0" destOrd="0" parTransId="{F355A186-3E97-4B28-872B-95BF7495A1A8}" sibTransId="{4225CDB1-74E9-47F8-AEAD-F4288CBCB5E2}"/>
    <dgm:cxn modelId="{2E468399-A0A4-4350-9AC8-4157B62F88CE}" type="presOf" srcId="{A17EF24F-69A8-4085-AC4B-93EE1C12F133}" destId="{EB2BBA16-0222-49F9-8FA7-3729F0DE52F0}" srcOrd="0" destOrd="0" presId="urn:microsoft.com/office/officeart/2005/8/layout/target3"/>
    <dgm:cxn modelId="{F56AF475-F2FD-41C6-B4A2-4731F9D4F1A7}" type="presOf" srcId="{1C684E02-94D0-4B6F-91D9-1A9BE285A631}" destId="{5CFC5624-0E34-48AB-BDA7-8EA8E7A5BB9A}" srcOrd="0" destOrd="3" presId="urn:microsoft.com/office/officeart/2005/8/layout/target3"/>
    <dgm:cxn modelId="{066F2B1E-CC1C-48A0-9096-60BF50289666}" type="presOf" srcId="{D1B0D838-518E-491A-AFE2-B3582F3B8B50}" destId="{5CFC5624-0E34-48AB-BDA7-8EA8E7A5BB9A}" srcOrd="0" destOrd="2" presId="urn:microsoft.com/office/officeart/2005/8/layout/target3"/>
    <dgm:cxn modelId="{F9916370-781C-4A25-B5DD-D25E30CCD588}" type="presOf" srcId="{A61E9236-2B82-42F7-91C5-BF09985D7916}" destId="{88DBDC0F-7ADD-4571-988C-BA7E78E25CF7}" srcOrd="0" destOrd="4" presId="urn:microsoft.com/office/officeart/2005/8/layout/target3"/>
    <dgm:cxn modelId="{1B018BC7-3936-4005-9C95-A0452E74CA72}" type="presOf" srcId="{98102FF8-448C-4B3D-BC7E-160628C7D461}" destId="{34498408-774D-47E4-8ADA-58A92536C9C4}" srcOrd="0" destOrd="0" presId="urn:microsoft.com/office/officeart/2005/8/layout/target3"/>
    <dgm:cxn modelId="{24E6E24D-C66F-4EDF-B263-B104F3A251BD}" type="presOf" srcId="{F6DBC216-6AD9-4131-BCB0-B0F65B2D65FC}" destId="{21EB2458-E35A-4DFA-9A4B-E6A37D1E880F}" srcOrd="0" destOrd="1" presId="urn:microsoft.com/office/officeart/2005/8/layout/target3"/>
    <dgm:cxn modelId="{0AFE1E8F-8CC5-46DD-A03A-B1559DE8A0B7}" type="presOf" srcId="{D994E082-7BB4-4D98-8B26-D309034CBCAF}" destId="{EE058319-C7F8-4052-A9A8-999A3CB4E994}" srcOrd="1" destOrd="0" presId="urn:microsoft.com/office/officeart/2005/8/layout/target3"/>
    <dgm:cxn modelId="{3040A7D8-A4B6-4476-8350-D00C7779D55E}" type="presOf" srcId="{92F4D7A1-55A2-4DA9-9F98-0E5EFC937320}" destId="{88DBDC0F-7ADD-4571-988C-BA7E78E25CF7}" srcOrd="0" destOrd="0" presId="urn:microsoft.com/office/officeart/2005/8/layout/target3"/>
    <dgm:cxn modelId="{F1F2F9E3-B143-46F3-BEFC-91D5A15CBF83}" srcId="{A17EF24F-69A8-4085-AC4B-93EE1C12F133}" destId="{717E8C0D-5837-42B7-94D9-F20FDCFE00A9}" srcOrd="1" destOrd="0" parTransId="{0D13159C-F811-4010-8C1C-A1FE1DAD8A61}" sibTransId="{4A91C0E9-6B9F-4E52-AC96-859E58EAE291}"/>
    <dgm:cxn modelId="{071C8CF4-CDE4-4D10-9C2A-9144550AE50F}" type="presOf" srcId="{98102FF8-448C-4B3D-BC7E-160628C7D461}" destId="{E8DE73C1-96B8-4D3A-90DF-076D928C796D}" srcOrd="1" destOrd="0" presId="urn:microsoft.com/office/officeart/2005/8/layout/target3"/>
    <dgm:cxn modelId="{79BA2D0C-C898-4629-A787-627E8C4A66FD}" type="presOf" srcId="{717E8C0D-5837-42B7-94D9-F20FDCFE00A9}" destId="{671A3AAF-08F7-4065-BA0D-4995BCEE5340}" srcOrd="0" destOrd="0" presId="urn:microsoft.com/office/officeart/2005/8/layout/target3"/>
    <dgm:cxn modelId="{DA3729CE-F231-4440-BD2D-F0936A1204B7}" type="presOf" srcId="{717E8C0D-5837-42B7-94D9-F20FDCFE00A9}" destId="{994C107E-FEBD-4F24-831A-B0638D01075C}" srcOrd="1" destOrd="0" presId="urn:microsoft.com/office/officeart/2005/8/layout/target3"/>
    <dgm:cxn modelId="{48DAD1B6-B12E-44D7-8E4D-74B8C9E24910}" srcId="{98102FF8-448C-4B3D-BC7E-160628C7D461}" destId="{4537477C-457F-4E15-BC2D-0C813668F579}" srcOrd="1" destOrd="0" parTransId="{D0287931-D425-4F86-90A1-2C7A57B6F274}" sibTransId="{0148738D-620C-4552-8F9A-B02300424D9C}"/>
    <dgm:cxn modelId="{40241B8F-8418-40AF-AB2A-0BA71AD5100F}" type="presOf" srcId="{63C0A374-9BBC-48DC-BF0B-961459E62A4C}" destId="{21EB2458-E35A-4DFA-9A4B-E6A37D1E880F}" srcOrd="0" destOrd="2" presId="urn:microsoft.com/office/officeart/2005/8/layout/target3"/>
    <dgm:cxn modelId="{7B56455B-5993-472F-AA0C-DE0B10EBB532}" srcId="{1EFFD20A-E629-427A-90D0-BBC76D0BC53D}" destId="{6379B135-FF3F-4434-9DD5-49EC24CEC015}" srcOrd="0" destOrd="0" parTransId="{AA0055D6-C777-4598-AB4F-877B90EFED61}" sibTransId="{221246AD-839C-4C9B-B3CB-2B3946D99197}"/>
    <dgm:cxn modelId="{50C03FB7-0CF6-4A8E-B887-ED14F959CF7B}" type="presOf" srcId="{C084883E-A280-4C5B-AE61-659E3EEDCD1D}" destId="{FC979950-D97B-4A56-98EE-B2D16A1D1706}" srcOrd="0" destOrd="4" presId="urn:microsoft.com/office/officeart/2005/8/layout/target3"/>
    <dgm:cxn modelId="{D3259F45-DEFD-4DBF-9142-C0B590C96643}" srcId="{D994E082-7BB4-4D98-8B26-D309034CBCAF}" destId="{C0FB5738-8E13-4A77-B9EC-EB3104AB19E5}" srcOrd="1" destOrd="0" parTransId="{D716A075-EFBF-46DD-BF74-4F3F8EE59FB3}" sibTransId="{EBA356DD-1F63-4D41-86D9-806196E37111}"/>
    <dgm:cxn modelId="{BB29A4F2-08B3-43AD-BD66-768A1FDCB36B}" srcId="{1EFFD20A-E629-427A-90D0-BBC76D0BC53D}" destId="{C7B91CDE-02FF-43A5-BA10-4AA0BAE04794}" srcOrd="2" destOrd="0" parTransId="{1C4D6095-2190-4CE4-8FBA-85B6CBB7E89A}" sibTransId="{F8933605-799A-4B19-B2BE-7038D4BE7372}"/>
    <dgm:cxn modelId="{AAB9A838-7A48-49B7-BBD3-2A2DC056DDA8}" type="presOf" srcId="{1EFFD20A-E629-427A-90D0-BBC76D0BC53D}" destId="{F51DFF12-A3CB-43BA-84E7-365A428EE817}" srcOrd="1" destOrd="0" presId="urn:microsoft.com/office/officeart/2005/8/layout/target3"/>
    <dgm:cxn modelId="{6B4E0ED9-798D-4D80-BEC7-A7E4C966D377}" type="presOf" srcId="{31B20471-8AA4-4536-97C9-807FAE5E773B}" destId="{88DBDC0F-7ADD-4571-988C-BA7E78E25CF7}" srcOrd="0" destOrd="2" presId="urn:microsoft.com/office/officeart/2005/8/layout/target3"/>
    <dgm:cxn modelId="{405D6EF3-07F9-475D-8588-8B4A988EC56F}" type="presOf" srcId="{1EFFD20A-E629-427A-90D0-BBC76D0BC53D}" destId="{AF1F6CCA-E0AD-43F8-89BB-4A89C3C34720}" srcOrd="0" destOrd="0" presId="urn:microsoft.com/office/officeart/2005/8/layout/target3"/>
    <dgm:cxn modelId="{F27A051B-2393-402F-93B0-485C193FC6C1}" type="presOf" srcId="{D994E082-7BB4-4D98-8B26-D309034CBCAF}" destId="{C287453F-56BB-4885-AD25-036BC722F539}" srcOrd="0" destOrd="0" presId="urn:microsoft.com/office/officeart/2005/8/layout/target3"/>
    <dgm:cxn modelId="{861BBBF2-029B-4E49-81D6-601401D4B88E}" srcId="{98102FF8-448C-4B3D-BC7E-160628C7D461}" destId="{92F4D7A1-55A2-4DA9-9F98-0E5EFC937320}" srcOrd="0" destOrd="0" parTransId="{E10F20E5-E81E-41E9-A597-2B376F227A2F}" sibTransId="{DC2E0A05-2D63-4EB0-8F7A-C5F8CDF0D8AE}"/>
    <dgm:cxn modelId="{AFCC5365-6C78-4CD9-8758-563C86350D3A}" srcId="{A17EF24F-69A8-4085-AC4B-93EE1C12F133}" destId="{D994E082-7BB4-4D98-8B26-D309034CBCAF}" srcOrd="2" destOrd="0" parTransId="{CA42ED9A-FD44-4DC1-B4FB-679F0C3E59D5}" sibTransId="{E846224E-FE33-4396-B5A2-C57E0AB9C143}"/>
    <dgm:cxn modelId="{CD62A69B-9ED4-487A-B08E-255D010911F3}" srcId="{D994E082-7BB4-4D98-8B26-D309034CBCAF}" destId="{A7E48701-D954-4245-AC60-5612AF3080EF}" srcOrd="0" destOrd="0" parTransId="{93149ABE-0C69-4F9E-B4BB-380BF8358002}" sibTransId="{7C83696B-56B0-4ADF-89B7-AD75F8A5DCE6}"/>
    <dgm:cxn modelId="{C60FED67-2357-4269-8933-D98D56DF68A5}" type="presOf" srcId="{57D61F02-595A-47BC-B1E8-7E47C35F9624}" destId="{88DBDC0F-7ADD-4571-988C-BA7E78E25CF7}" srcOrd="0" destOrd="3" presId="urn:microsoft.com/office/officeart/2005/8/layout/target3"/>
    <dgm:cxn modelId="{F628BD13-C4B3-4F36-AECF-689FD431E1CA}" srcId="{D994E082-7BB4-4D98-8B26-D309034CBCAF}" destId="{D1B0D838-518E-491A-AFE2-B3582F3B8B50}" srcOrd="2" destOrd="0" parTransId="{FE3ECF1B-74C2-40FD-8CE8-0C37079E7485}" sibTransId="{1DC3EF12-8C80-4DDD-A20A-49F35924854A}"/>
    <dgm:cxn modelId="{4011ACA2-428A-4DC7-BFE5-C9B79548830F}" type="presOf" srcId="{4CC523B9-F6B3-420D-ABB2-5F3031D95AEB}" destId="{FC979950-D97B-4A56-98EE-B2D16A1D1706}" srcOrd="0" destOrd="1" presId="urn:microsoft.com/office/officeart/2005/8/layout/target3"/>
    <dgm:cxn modelId="{ED2D10A2-AD3D-41E1-9478-2C2E87B8AD62}" srcId="{A17EF24F-69A8-4085-AC4B-93EE1C12F133}" destId="{98102FF8-448C-4B3D-BC7E-160628C7D461}" srcOrd="0" destOrd="0" parTransId="{8042EE18-9575-480C-9279-707BA1321550}" sibTransId="{9ECE177D-2BF6-487F-8CEA-EF2A87E3C319}"/>
    <dgm:cxn modelId="{9B29D245-668C-4088-9045-F45D27EB0124}" srcId="{98102FF8-448C-4B3D-BC7E-160628C7D461}" destId="{31B20471-8AA4-4536-97C9-807FAE5E773B}" srcOrd="2" destOrd="0" parTransId="{CD16C368-750C-4AE6-BCFD-E290CC93EBD8}" sibTransId="{6B7DFDA5-C275-40D5-BC7F-6C88A442AD2E}"/>
    <dgm:cxn modelId="{9B2490E1-700F-42B8-ADD8-869AC60DFFD0}" srcId="{1EFFD20A-E629-427A-90D0-BBC76D0BC53D}" destId="{7BF07B06-CCF2-4AA2-9BE2-1C039A1D4FB4}" srcOrd="3" destOrd="0" parTransId="{3836FF0D-EDDF-4280-8011-54868D60C9AB}" sibTransId="{18124141-D550-4C19-883D-0D26DE51A040}"/>
    <dgm:cxn modelId="{35652EDE-055C-4B42-BE97-16A7444AC30A}" srcId="{A17EF24F-69A8-4085-AC4B-93EE1C12F133}" destId="{1EFFD20A-E629-427A-90D0-BBC76D0BC53D}" srcOrd="3" destOrd="0" parTransId="{D1DEFE8F-41CE-402F-B9F6-3F5348101919}" sibTransId="{AB81AB38-62D0-45BF-8CB3-DAA652458C3F}"/>
    <dgm:cxn modelId="{64B173C8-6E52-4880-BAFF-7D81812A27E0}" type="presOf" srcId="{C0FB5738-8E13-4A77-B9EC-EB3104AB19E5}" destId="{5CFC5624-0E34-48AB-BDA7-8EA8E7A5BB9A}" srcOrd="0" destOrd="1" presId="urn:microsoft.com/office/officeart/2005/8/layout/target3"/>
    <dgm:cxn modelId="{304D1331-7924-43D1-9A53-FD03747170E5}" srcId="{98102FF8-448C-4B3D-BC7E-160628C7D461}" destId="{A61E9236-2B82-42F7-91C5-BF09985D7916}" srcOrd="4" destOrd="0" parTransId="{81940DBE-757B-4720-8B22-9AF59682251C}" sibTransId="{BEC50717-9500-4644-BA91-7FACCCCFF8E4}"/>
    <dgm:cxn modelId="{B9E45FEF-753A-4A2D-B827-C9781244D42D}" srcId="{717E8C0D-5837-42B7-94D9-F20FDCFE00A9}" destId="{63C0A374-9BBC-48DC-BF0B-961459E62A4C}" srcOrd="2" destOrd="0" parTransId="{C5C87102-3E86-4722-96D6-005BB94DEA0F}" sibTransId="{25B16CC0-DBF6-4D3E-ABD6-91DE2C07AD9E}"/>
    <dgm:cxn modelId="{96B217C2-3262-47E2-9199-0EA684317A24}" srcId="{D994E082-7BB4-4D98-8B26-D309034CBCAF}" destId="{1C684E02-94D0-4B6F-91D9-1A9BE285A631}" srcOrd="3" destOrd="0" parTransId="{669C73F7-CE35-4E54-9C38-634A50CCDEEA}" sibTransId="{27E3097A-7260-498A-B7CD-3F33B506DE6B}"/>
    <dgm:cxn modelId="{B1939223-6F13-430A-8FBA-04CFBE4BEF41}" type="presOf" srcId="{7BF07B06-CCF2-4AA2-9BE2-1C039A1D4FB4}" destId="{FC979950-D97B-4A56-98EE-B2D16A1D1706}" srcOrd="0" destOrd="3" presId="urn:microsoft.com/office/officeart/2005/8/layout/target3"/>
    <dgm:cxn modelId="{37AFB41B-C91E-4295-8B71-E634CC90EA2E}" srcId="{717E8C0D-5837-42B7-94D9-F20FDCFE00A9}" destId="{F6DBC216-6AD9-4131-BCB0-B0F65B2D65FC}" srcOrd="1" destOrd="0" parTransId="{6561DCA3-BF54-47A2-958C-0A19A9EC96D3}" sibTransId="{F2110BEB-62C6-4DF5-8874-D1F08C096BB5}"/>
    <dgm:cxn modelId="{8ADE97E2-D96E-4D84-B3AE-87DEF41E7AC8}" type="presOf" srcId="{C7B91CDE-02FF-43A5-BA10-4AA0BAE04794}" destId="{FC979950-D97B-4A56-98EE-B2D16A1D1706}" srcOrd="0" destOrd="2" presId="urn:microsoft.com/office/officeart/2005/8/layout/target3"/>
    <dgm:cxn modelId="{47B184A8-7745-4B59-B76A-0778BF91297F}" type="presOf" srcId="{04DDC097-323D-459F-88D9-7823E5D8A132}" destId="{21EB2458-E35A-4DFA-9A4B-E6A37D1E880F}" srcOrd="0" destOrd="0" presId="urn:microsoft.com/office/officeart/2005/8/layout/target3"/>
    <dgm:cxn modelId="{41493878-623A-4643-B381-761810850380}" type="presOf" srcId="{6379B135-FF3F-4434-9DD5-49EC24CEC015}" destId="{FC979950-D97B-4A56-98EE-B2D16A1D1706}" srcOrd="0" destOrd="0" presId="urn:microsoft.com/office/officeart/2005/8/layout/target3"/>
    <dgm:cxn modelId="{D7E1D8CA-F4DE-4A55-BB32-CAB3BA663B3F}" srcId="{1EFFD20A-E629-427A-90D0-BBC76D0BC53D}" destId="{C084883E-A280-4C5B-AE61-659E3EEDCD1D}" srcOrd="4" destOrd="0" parTransId="{2ABC42D3-E2C7-47AA-A6FF-30B9D9E04938}" sibTransId="{18C8B143-BA75-4457-BFF1-B9020F21E209}"/>
    <dgm:cxn modelId="{052F267C-1C7C-42D0-9DD0-45054BD17DAD}" type="presOf" srcId="{A7E48701-D954-4245-AC60-5612AF3080EF}" destId="{5CFC5624-0E34-48AB-BDA7-8EA8E7A5BB9A}" srcOrd="0" destOrd="0" presId="urn:microsoft.com/office/officeart/2005/8/layout/target3"/>
    <dgm:cxn modelId="{18E505FF-6521-411A-8BF9-3ABA2712E3B4}" srcId="{1EFFD20A-E629-427A-90D0-BBC76D0BC53D}" destId="{4CC523B9-F6B3-420D-ABB2-5F3031D95AEB}" srcOrd="1" destOrd="0" parTransId="{EE6A483C-4A42-4C88-BDA2-D79E81652D22}" sibTransId="{334F0A2C-DB3A-44A6-912A-3DA3F5942890}"/>
    <dgm:cxn modelId="{2FA8CEBC-18C8-4B73-B4E1-1F8637964A3C}" srcId="{98102FF8-448C-4B3D-BC7E-160628C7D461}" destId="{57D61F02-595A-47BC-B1E8-7E47C35F9624}" srcOrd="3" destOrd="0" parTransId="{221E2A21-D3A1-471B-81B4-C25339D386D8}" sibTransId="{6ABF73DB-7345-4553-B61E-A402C0531137}"/>
    <dgm:cxn modelId="{E997F1EB-7D60-472D-B3BC-5E6079B29566}" type="presOf" srcId="{4537477C-457F-4E15-BC2D-0C813668F579}" destId="{88DBDC0F-7ADD-4571-988C-BA7E78E25CF7}" srcOrd="0" destOrd="1" presId="urn:microsoft.com/office/officeart/2005/8/layout/target3"/>
    <dgm:cxn modelId="{AB906D7A-C5DE-4FF6-AEDE-13F067DEC97A}" type="presParOf" srcId="{EB2BBA16-0222-49F9-8FA7-3729F0DE52F0}" destId="{2188A069-CD40-4F25-A8DF-6CF04EB20AD1}" srcOrd="0" destOrd="0" presId="urn:microsoft.com/office/officeart/2005/8/layout/target3"/>
    <dgm:cxn modelId="{9E84391A-2BE3-4761-91D9-4D39BF7B6A87}" type="presParOf" srcId="{EB2BBA16-0222-49F9-8FA7-3729F0DE52F0}" destId="{6A0880DE-87DA-41C1-A5B7-81E1D6AB5135}" srcOrd="1" destOrd="0" presId="urn:microsoft.com/office/officeart/2005/8/layout/target3"/>
    <dgm:cxn modelId="{6564129E-202D-4552-B75E-7755570D7276}" type="presParOf" srcId="{EB2BBA16-0222-49F9-8FA7-3729F0DE52F0}" destId="{34498408-774D-47E4-8ADA-58A92536C9C4}" srcOrd="2" destOrd="0" presId="urn:microsoft.com/office/officeart/2005/8/layout/target3"/>
    <dgm:cxn modelId="{456CAC5E-93F9-4D33-8854-B1BFEF471353}" type="presParOf" srcId="{EB2BBA16-0222-49F9-8FA7-3729F0DE52F0}" destId="{C6D4E1B8-738F-4031-9F60-1008E3EE747A}" srcOrd="3" destOrd="0" presId="urn:microsoft.com/office/officeart/2005/8/layout/target3"/>
    <dgm:cxn modelId="{D5E5D45B-FAE1-4FA5-A3E1-7225FE7AFF15}" type="presParOf" srcId="{EB2BBA16-0222-49F9-8FA7-3729F0DE52F0}" destId="{67AC1AC8-D039-49B4-B118-2D33C40BC4D8}" srcOrd="4" destOrd="0" presId="urn:microsoft.com/office/officeart/2005/8/layout/target3"/>
    <dgm:cxn modelId="{0190795A-DC35-4536-8F16-E3AB29EC286C}" type="presParOf" srcId="{EB2BBA16-0222-49F9-8FA7-3729F0DE52F0}" destId="{671A3AAF-08F7-4065-BA0D-4995BCEE5340}" srcOrd="5" destOrd="0" presId="urn:microsoft.com/office/officeart/2005/8/layout/target3"/>
    <dgm:cxn modelId="{C2DECEEF-3B3D-4D04-A8A8-972B71FCB381}" type="presParOf" srcId="{EB2BBA16-0222-49F9-8FA7-3729F0DE52F0}" destId="{4F3E1D1B-77A4-4D59-B7CB-D07440FA44C8}" srcOrd="6" destOrd="0" presId="urn:microsoft.com/office/officeart/2005/8/layout/target3"/>
    <dgm:cxn modelId="{E07CBD48-F51E-499E-8039-D13C081992B4}" type="presParOf" srcId="{EB2BBA16-0222-49F9-8FA7-3729F0DE52F0}" destId="{53C45A38-7D62-4C8E-B13C-B1B24AE551E9}" srcOrd="7" destOrd="0" presId="urn:microsoft.com/office/officeart/2005/8/layout/target3"/>
    <dgm:cxn modelId="{AAA8DB3D-5510-4CB4-B348-212916056B1F}" type="presParOf" srcId="{EB2BBA16-0222-49F9-8FA7-3729F0DE52F0}" destId="{C287453F-56BB-4885-AD25-036BC722F539}" srcOrd="8" destOrd="0" presId="urn:microsoft.com/office/officeart/2005/8/layout/target3"/>
    <dgm:cxn modelId="{F42FF26C-504A-459F-A883-7FA38861EE60}" type="presParOf" srcId="{EB2BBA16-0222-49F9-8FA7-3729F0DE52F0}" destId="{AF898BEC-7DBC-48FE-83DB-39E410DF00A5}" srcOrd="9" destOrd="0" presId="urn:microsoft.com/office/officeart/2005/8/layout/target3"/>
    <dgm:cxn modelId="{CEBD4FFB-D757-4CF5-928D-7FDCF00BC61A}" type="presParOf" srcId="{EB2BBA16-0222-49F9-8FA7-3729F0DE52F0}" destId="{AA21267B-DD2D-45A2-B6B4-0D8ABB7A8CC3}" srcOrd="10" destOrd="0" presId="urn:microsoft.com/office/officeart/2005/8/layout/target3"/>
    <dgm:cxn modelId="{AABB7280-A122-4FB9-9ADB-065FAE23C85E}" type="presParOf" srcId="{EB2BBA16-0222-49F9-8FA7-3729F0DE52F0}" destId="{AF1F6CCA-E0AD-43F8-89BB-4A89C3C34720}" srcOrd="11" destOrd="0" presId="urn:microsoft.com/office/officeart/2005/8/layout/target3"/>
    <dgm:cxn modelId="{66E8A939-FB8A-45DF-8115-C9DF0095F163}" type="presParOf" srcId="{EB2BBA16-0222-49F9-8FA7-3729F0DE52F0}" destId="{E8DE73C1-96B8-4D3A-90DF-076D928C796D}" srcOrd="12" destOrd="0" presId="urn:microsoft.com/office/officeart/2005/8/layout/target3"/>
    <dgm:cxn modelId="{F97D7F24-9B4F-49C0-9A32-FBDDA74D0581}" type="presParOf" srcId="{EB2BBA16-0222-49F9-8FA7-3729F0DE52F0}" destId="{88DBDC0F-7ADD-4571-988C-BA7E78E25CF7}" srcOrd="13" destOrd="0" presId="urn:microsoft.com/office/officeart/2005/8/layout/target3"/>
    <dgm:cxn modelId="{85ED4C4D-8857-4A06-A6CE-5B075626B122}" type="presParOf" srcId="{EB2BBA16-0222-49F9-8FA7-3729F0DE52F0}" destId="{994C107E-FEBD-4F24-831A-B0638D01075C}" srcOrd="14" destOrd="0" presId="urn:microsoft.com/office/officeart/2005/8/layout/target3"/>
    <dgm:cxn modelId="{C7E65AEE-9523-478C-8517-D7F8E3EADA41}" type="presParOf" srcId="{EB2BBA16-0222-49F9-8FA7-3729F0DE52F0}" destId="{21EB2458-E35A-4DFA-9A4B-E6A37D1E880F}" srcOrd="15" destOrd="0" presId="urn:microsoft.com/office/officeart/2005/8/layout/target3"/>
    <dgm:cxn modelId="{703FA49D-F3EA-46BC-857B-39951E591ECC}" type="presParOf" srcId="{EB2BBA16-0222-49F9-8FA7-3729F0DE52F0}" destId="{EE058319-C7F8-4052-A9A8-999A3CB4E994}" srcOrd="16" destOrd="0" presId="urn:microsoft.com/office/officeart/2005/8/layout/target3"/>
    <dgm:cxn modelId="{CD6C5E73-FDCA-478E-A6AB-402C027F73C0}" type="presParOf" srcId="{EB2BBA16-0222-49F9-8FA7-3729F0DE52F0}" destId="{5CFC5624-0E34-48AB-BDA7-8EA8E7A5BB9A}" srcOrd="17" destOrd="0" presId="urn:microsoft.com/office/officeart/2005/8/layout/target3"/>
    <dgm:cxn modelId="{F69884BC-092E-4CA7-A765-13751E917D20}" type="presParOf" srcId="{EB2BBA16-0222-49F9-8FA7-3729F0DE52F0}" destId="{F51DFF12-A3CB-43BA-84E7-365A428EE817}" srcOrd="18" destOrd="0" presId="urn:microsoft.com/office/officeart/2005/8/layout/target3"/>
    <dgm:cxn modelId="{11D9D1C7-7315-4895-B73D-4A8F9A85328A}" type="presParOf" srcId="{EB2BBA16-0222-49F9-8FA7-3729F0DE52F0}" destId="{FC979950-D97B-4A56-98EE-B2D16A1D1706}" srcOrd="19" destOrd="0" presId="urn:microsoft.com/office/officeart/2005/8/layout/target3"/>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9986876-66FE-42FD-9133-D5EFC6E4AE11}" type="doc">
      <dgm:prSet loTypeId="urn:microsoft.com/office/officeart/2005/8/layout/radial5" loCatId="cycle" qsTypeId="urn:microsoft.com/office/officeart/2005/8/quickstyle/simple1#2" qsCatId="simple" csTypeId="urn:microsoft.com/office/officeart/2005/8/colors/accent1_2#2" csCatId="accent1" phldr="1"/>
      <dgm:spPr/>
      <dgm:t>
        <a:bodyPr/>
        <a:lstStyle/>
        <a:p>
          <a:endParaRPr lang="cs-CZ"/>
        </a:p>
      </dgm:t>
    </dgm:pt>
    <dgm:pt modelId="{F038BED0-F770-4B36-B8AC-177409A02E5B}">
      <dgm:prSet phldrT="[Text]" custT="1"/>
      <dgm:spPr>
        <a:solidFill>
          <a:srgbClr val="C00000"/>
        </a:solidFill>
      </dgm:spPr>
      <dgm:t>
        <a:bodyPr/>
        <a:lstStyle/>
        <a:p>
          <a:r>
            <a:rPr lang="cs-CZ" sz="900" b="1" dirty="0"/>
            <a:t>Pohybová aktivita</a:t>
          </a:r>
        </a:p>
      </dgm:t>
    </dgm:pt>
    <dgm:pt modelId="{9996A8FC-12BB-4522-91FF-D2D087F8CCEA}" type="parTrans" cxnId="{0C500535-C7B8-4ED7-BF6A-8EA75C557C67}">
      <dgm:prSet/>
      <dgm:spPr/>
      <dgm:t>
        <a:bodyPr/>
        <a:lstStyle/>
        <a:p>
          <a:endParaRPr lang="cs-CZ" sz="900"/>
        </a:p>
      </dgm:t>
    </dgm:pt>
    <dgm:pt modelId="{64AE23D1-C957-4555-B7E4-C6DF853216F0}" type="sibTrans" cxnId="{0C500535-C7B8-4ED7-BF6A-8EA75C557C67}">
      <dgm:prSet/>
      <dgm:spPr/>
      <dgm:t>
        <a:bodyPr/>
        <a:lstStyle/>
        <a:p>
          <a:endParaRPr lang="cs-CZ" sz="900"/>
        </a:p>
      </dgm:t>
    </dgm:pt>
    <dgm:pt modelId="{C205D148-7028-4FA1-8CA3-90BC6A0E8A4C}">
      <dgm:prSet phldrT="[Text]" custT="1"/>
      <dgm:spPr>
        <a:solidFill>
          <a:srgbClr val="0C4DA2"/>
        </a:solidFill>
      </dgm:spPr>
      <dgm:t>
        <a:bodyPr/>
        <a:lstStyle/>
        <a:p>
          <a:r>
            <a:rPr lang="cs-CZ" sz="900" dirty="0"/>
            <a:t>Aktivní doprava  (chůze, jízda na kole)</a:t>
          </a:r>
        </a:p>
      </dgm:t>
    </dgm:pt>
    <dgm:pt modelId="{B399BE33-9BFB-4BF2-B7FD-662457757395}" type="parTrans" cxnId="{F9D8B590-B529-479B-8131-B79F6CC5975B}">
      <dgm:prSet custT="1"/>
      <dgm:spPr/>
      <dgm:t>
        <a:bodyPr/>
        <a:lstStyle/>
        <a:p>
          <a:endParaRPr lang="cs-CZ" sz="900"/>
        </a:p>
      </dgm:t>
    </dgm:pt>
    <dgm:pt modelId="{93A6D776-F1BE-4120-8EF9-061D94DBEFDA}" type="sibTrans" cxnId="{F9D8B590-B529-479B-8131-B79F6CC5975B}">
      <dgm:prSet/>
      <dgm:spPr/>
      <dgm:t>
        <a:bodyPr/>
        <a:lstStyle/>
        <a:p>
          <a:endParaRPr lang="cs-CZ" sz="900"/>
        </a:p>
      </dgm:t>
    </dgm:pt>
    <dgm:pt modelId="{7BBAF488-BBE6-499E-9C64-186A5D6F1743}">
      <dgm:prSet phldrT="[Text]" custT="1"/>
      <dgm:spPr>
        <a:solidFill>
          <a:srgbClr val="0C4DA2"/>
        </a:solidFill>
      </dgm:spPr>
      <dgm:t>
        <a:bodyPr/>
        <a:lstStyle/>
        <a:p>
          <a:r>
            <a:rPr lang="cs-CZ" sz="900" dirty="0"/>
            <a:t>Tělesná výchova</a:t>
          </a:r>
        </a:p>
      </dgm:t>
    </dgm:pt>
    <dgm:pt modelId="{23DEDC56-C7CE-4651-BD29-D619901D471A}" type="parTrans" cxnId="{887F608F-1A4E-49D5-9D65-F3A37F9DE5C1}">
      <dgm:prSet custT="1"/>
      <dgm:spPr/>
      <dgm:t>
        <a:bodyPr/>
        <a:lstStyle/>
        <a:p>
          <a:endParaRPr lang="cs-CZ" sz="900"/>
        </a:p>
      </dgm:t>
    </dgm:pt>
    <dgm:pt modelId="{DD95F00F-B353-4160-891F-E01665C4885E}" type="sibTrans" cxnId="{887F608F-1A4E-49D5-9D65-F3A37F9DE5C1}">
      <dgm:prSet/>
      <dgm:spPr/>
      <dgm:t>
        <a:bodyPr/>
        <a:lstStyle/>
        <a:p>
          <a:endParaRPr lang="cs-CZ" sz="900"/>
        </a:p>
      </dgm:t>
    </dgm:pt>
    <dgm:pt modelId="{36D90341-13DF-4DE3-9293-52C3D55BC133}">
      <dgm:prSet phldrT="[Text]" custT="1"/>
      <dgm:spPr>
        <a:solidFill>
          <a:srgbClr val="0C4DA2"/>
        </a:solidFill>
      </dgm:spPr>
      <dgm:t>
        <a:bodyPr/>
        <a:lstStyle/>
        <a:p>
          <a:r>
            <a:rPr lang="cs-CZ" sz="900" dirty="0"/>
            <a:t>Aktivní přestávky ve škole/v práci</a:t>
          </a:r>
        </a:p>
      </dgm:t>
    </dgm:pt>
    <dgm:pt modelId="{F24C8047-7000-410D-AD65-B81FA610E67B}" type="parTrans" cxnId="{40AE860A-25D3-4019-B474-FE5485C3248F}">
      <dgm:prSet custT="1"/>
      <dgm:spPr/>
      <dgm:t>
        <a:bodyPr/>
        <a:lstStyle/>
        <a:p>
          <a:endParaRPr lang="cs-CZ" sz="900"/>
        </a:p>
      </dgm:t>
    </dgm:pt>
    <dgm:pt modelId="{DF066ECA-CD3F-4632-BF66-5D37E08C3B48}" type="sibTrans" cxnId="{40AE860A-25D3-4019-B474-FE5485C3248F}">
      <dgm:prSet/>
      <dgm:spPr/>
      <dgm:t>
        <a:bodyPr/>
        <a:lstStyle/>
        <a:p>
          <a:endParaRPr lang="cs-CZ" sz="900"/>
        </a:p>
      </dgm:t>
    </dgm:pt>
    <dgm:pt modelId="{A0456341-C0F8-42FF-A837-99394415644D}">
      <dgm:prSet phldrT="[Text]" custT="1"/>
      <dgm:spPr>
        <a:solidFill>
          <a:srgbClr val="0C4DA2"/>
        </a:solidFill>
      </dgm:spPr>
      <dgm:t>
        <a:bodyPr/>
        <a:lstStyle/>
        <a:p>
          <a:r>
            <a:rPr lang="cs-CZ" sz="900" dirty="0"/>
            <a:t>Tanec</a:t>
          </a:r>
        </a:p>
      </dgm:t>
    </dgm:pt>
    <dgm:pt modelId="{D913F8C9-E135-40D8-AD6A-F2E198611CA4}" type="parTrans" cxnId="{0D431FF2-69EE-42F5-90C9-43738CA21F3F}">
      <dgm:prSet custT="1"/>
      <dgm:spPr/>
      <dgm:t>
        <a:bodyPr/>
        <a:lstStyle/>
        <a:p>
          <a:endParaRPr lang="cs-CZ" sz="900"/>
        </a:p>
      </dgm:t>
    </dgm:pt>
    <dgm:pt modelId="{038C8887-A4BC-4AC0-8491-65E84521BBF9}" type="sibTrans" cxnId="{0D431FF2-69EE-42F5-90C9-43738CA21F3F}">
      <dgm:prSet/>
      <dgm:spPr/>
      <dgm:t>
        <a:bodyPr/>
        <a:lstStyle/>
        <a:p>
          <a:endParaRPr lang="cs-CZ" sz="900"/>
        </a:p>
      </dgm:t>
    </dgm:pt>
    <dgm:pt modelId="{124E9BBA-E2C9-4160-A45E-883B783BC47B}">
      <dgm:prSet phldrT="[Text]" custT="1"/>
      <dgm:spPr>
        <a:solidFill>
          <a:srgbClr val="0C4DA2"/>
        </a:solidFill>
      </dgm:spPr>
      <dgm:t>
        <a:bodyPr/>
        <a:lstStyle/>
        <a:p>
          <a:r>
            <a:rPr lang="cs-CZ" sz="900" dirty="0"/>
            <a:t>Aktivní domácí práce</a:t>
          </a:r>
        </a:p>
      </dgm:t>
    </dgm:pt>
    <dgm:pt modelId="{35B577DF-2AF2-4B2B-AF98-CC219BD60AE7}" type="parTrans" cxnId="{3E303CA4-FAC0-4B21-9731-86C105BBC54D}">
      <dgm:prSet custT="1"/>
      <dgm:spPr/>
      <dgm:t>
        <a:bodyPr/>
        <a:lstStyle/>
        <a:p>
          <a:endParaRPr lang="cs-CZ" sz="900"/>
        </a:p>
      </dgm:t>
    </dgm:pt>
    <dgm:pt modelId="{B26CAE0F-8004-475D-9A72-7D086438706B}" type="sibTrans" cxnId="{3E303CA4-FAC0-4B21-9731-86C105BBC54D}">
      <dgm:prSet/>
      <dgm:spPr/>
      <dgm:t>
        <a:bodyPr/>
        <a:lstStyle/>
        <a:p>
          <a:endParaRPr lang="cs-CZ" sz="900"/>
        </a:p>
      </dgm:t>
    </dgm:pt>
    <dgm:pt modelId="{45AA16CA-634A-42CA-BEDA-3AD1F52B2925}">
      <dgm:prSet phldrT="[Text]" custT="1"/>
      <dgm:spPr>
        <a:solidFill>
          <a:srgbClr val="0C4DA2"/>
        </a:solidFill>
      </dgm:spPr>
      <dgm:t>
        <a:bodyPr/>
        <a:lstStyle/>
        <a:p>
          <a:r>
            <a:rPr lang="cs-CZ" sz="900" dirty="0"/>
            <a:t>Organizovaný sport</a:t>
          </a:r>
        </a:p>
      </dgm:t>
    </dgm:pt>
    <dgm:pt modelId="{9F1A8042-EE31-429E-B3EC-F78A09AB95FE}" type="parTrans" cxnId="{F4BD2BE7-4C07-49AD-8191-794E0345D227}">
      <dgm:prSet custT="1"/>
      <dgm:spPr/>
      <dgm:t>
        <a:bodyPr/>
        <a:lstStyle/>
        <a:p>
          <a:endParaRPr lang="cs-CZ" sz="900"/>
        </a:p>
      </dgm:t>
    </dgm:pt>
    <dgm:pt modelId="{040D117E-B0FF-4651-804E-ECAEFB802FF9}" type="sibTrans" cxnId="{F4BD2BE7-4C07-49AD-8191-794E0345D227}">
      <dgm:prSet/>
      <dgm:spPr/>
      <dgm:t>
        <a:bodyPr/>
        <a:lstStyle/>
        <a:p>
          <a:endParaRPr lang="cs-CZ" sz="900"/>
        </a:p>
      </dgm:t>
    </dgm:pt>
    <dgm:pt modelId="{53977F44-2635-4751-B2D9-2EDAB97AFDFB}">
      <dgm:prSet phldrT="[Text]" custT="1"/>
      <dgm:spPr>
        <a:solidFill>
          <a:srgbClr val="0C4DA2"/>
        </a:solidFill>
      </dgm:spPr>
      <dgm:t>
        <a:bodyPr/>
        <a:lstStyle/>
        <a:p>
          <a:r>
            <a:rPr lang="cs-CZ" sz="900" dirty="0"/>
            <a:t>Rekreační pohybové aktivity</a:t>
          </a:r>
        </a:p>
      </dgm:t>
    </dgm:pt>
    <dgm:pt modelId="{37E91A8B-9E38-4E1D-AAC4-BFF01AF81537}" type="parTrans" cxnId="{E1D04BF7-CD13-4E61-891F-D14698562651}">
      <dgm:prSet custT="1"/>
      <dgm:spPr/>
      <dgm:t>
        <a:bodyPr/>
        <a:lstStyle/>
        <a:p>
          <a:endParaRPr lang="cs-CZ" sz="900"/>
        </a:p>
      </dgm:t>
    </dgm:pt>
    <dgm:pt modelId="{47CAFAE3-6DA5-412B-B514-6C334837EB92}" type="sibTrans" cxnId="{E1D04BF7-CD13-4E61-891F-D14698562651}">
      <dgm:prSet/>
      <dgm:spPr/>
      <dgm:t>
        <a:bodyPr/>
        <a:lstStyle/>
        <a:p>
          <a:endParaRPr lang="cs-CZ" sz="900"/>
        </a:p>
      </dgm:t>
    </dgm:pt>
    <dgm:pt modelId="{425C5230-0041-4C0C-908B-94472DCE9D1F}">
      <dgm:prSet phldrT="[Text]"/>
      <dgm:spPr>
        <a:solidFill>
          <a:srgbClr val="0C4DA2"/>
        </a:solidFill>
      </dgm:spPr>
      <dgm:t>
        <a:bodyPr/>
        <a:lstStyle/>
        <a:p>
          <a:r>
            <a:rPr lang="cs-CZ" sz="900" dirty="0"/>
            <a:t>Aktivní hra (s kamarády na hřišti) </a:t>
          </a:r>
        </a:p>
      </dgm:t>
    </dgm:pt>
    <dgm:pt modelId="{352E0556-100D-49D6-9899-AE89CAEA3B87}" type="parTrans" cxnId="{81BAFB96-A75F-45EB-9B8B-EF8CFC5589E4}">
      <dgm:prSet custT="1"/>
      <dgm:spPr/>
      <dgm:t>
        <a:bodyPr/>
        <a:lstStyle/>
        <a:p>
          <a:endParaRPr lang="cs-CZ" sz="900"/>
        </a:p>
      </dgm:t>
    </dgm:pt>
    <dgm:pt modelId="{62833A1E-B1F0-47D4-ABAF-F91EA2A93C25}" type="sibTrans" cxnId="{81BAFB96-A75F-45EB-9B8B-EF8CFC5589E4}">
      <dgm:prSet/>
      <dgm:spPr/>
      <dgm:t>
        <a:bodyPr/>
        <a:lstStyle/>
        <a:p>
          <a:endParaRPr lang="cs-CZ" sz="900"/>
        </a:p>
      </dgm:t>
    </dgm:pt>
    <dgm:pt modelId="{BBD485E2-FECC-44F4-816D-BAF755A9AE1B}" type="pres">
      <dgm:prSet presAssocID="{09986876-66FE-42FD-9133-D5EFC6E4AE11}" presName="Name0" presStyleCnt="0">
        <dgm:presLayoutVars>
          <dgm:chMax val="1"/>
          <dgm:dir/>
          <dgm:animLvl val="ctr"/>
          <dgm:resizeHandles val="exact"/>
        </dgm:presLayoutVars>
      </dgm:prSet>
      <dgm:spPr/>
      <dgm:t>
        <a:bodyPr/>
        <a:lstStyle/>
        <a:p>
          <a:endParaRPr lang="cs-CZ"/>
        </a:p>
      </dgm:t>
    </dgm:pt>
    <dgm:pt modelId="{CE8A1C60-708A-423F-8227-C1E000914207}" type="pres">
      <dgm:prSet presAssocID="{F038BED0-F770-4B36-B8AC-177409A02E5B}" presName="centerShape" presStyleLbl="node0" presStyleIdx="0" presStyleCnt="1" custScaleX="146379" custScaleY="107324"/>
      <dgm:spPr/>
      <dgm:t>
        <a:bodyPr/>
        <a:lstStyle/>
        <a:p>
          <a:endParaRPr lang="cs-CZ"/>
        </a:p>
      </dgm:t>
    </dgm:pt>
    <dgm:pt modelId="{F877E3EF-E176-45EF-B8B7-1760C502EC07}" type="pres">
      <dgm:prSet presAssocID="{B399BE33-9BFB-4BF2-B7FD-662457757395}" presName="parTrans" presStyleLbl="sibTrans2D1" presStyleIdx="0" presStyleCnt="8"/>
      <dgm:spPr/>
      <dgm:t>
        <a:bodyPr/>
        <a:lstStyle/>
        <a:p>
          <a:endParaRPr lang="cs-CZ"/>
        </a:p>
      </dgm:t>
    </dgm:pt>
    <dgm:pt modelId="{9A5CC7D4-1758-49AD-84CC-A33761BD7D35}" type="pres">
      <dgm:prSet presAssocID="{B399BE33-9BFB-4BF2-B7FD-662457757395}" presName="connectorText" presStyleLbl="sibTrans2D1" presStyleIdx="0" presStyleCnt="8"/>
      <dgm:spPr/>
      <dgm:t>
        <a:bodyPr/>
        <a:lstStyle/>
        <a:p>
          <a:endParaRPr lang="cs-CZ"/>
        </a:p>
      </dgm:t>
    </dgm:pt>
    <dgm:pt modelId="{E3519658-74D9-45EA-ADBC-3DDF562F59E5}" type="pres">
      <dgm:prSet presAssocID="{C205D148-7028-4FA1-8CA3-90BC6A0E8A4C}" presName="node" presStyleLbl="node1" presStyleIdx="0" presStyleCnt="8">
        <dgm:presLayoutVars>
          <dgm:bulletEnabled val="1"/>
        </dgm:presLayoutVars>
      </dgm:prSet>
      <dgm:spPr/>
      <dgm:t>
        <a:bodyPr/>
        <a:lstStyle/>
        <a:p>
          <a:endParaRPr lang="cs-CZ"/>
        </a:p>
      </dgm:t>
    </dgm:pt>
    <dgm:pt modelId="{D45DD9CB-F7D1-409F-B7DD-4A1FE952E69E}" type="pres">
      <dgm:prSet presAssocID="{23DEDC56-C7CE-4651-BD29-D619901D471A}" presName="parTrans" presStyleLbl="sibTrans2D1" presStyleIdx="1" presStyleCnt="8"/>
      <dgm:spPr/>
      <dgm:t>
        <a:bodyPr/>
        <a:lstStyle/>
        <a:p>
          <a:endParaRPr lang="cs-CZ"/>
        </a:p>
      </dgm:t>
    </dgm:pt>
    <dgm:pt modelId="{80CE482A-5633-4D3E-901F-B77123170794}" type="pres">
      <dgm:prSet presAssocID="{23DEDC56-C7CE-4651-BD29-D619901D471A}" presName="connectorText" presStyleLbl="sibTrans2D1" presStyleIdx="1" presStyleCnt="8"/>
      <dgm:spPr/>
      <dgm:t>
        <a:bodyPr/>
        <a:lstStyle/>
        <a:p>
          <a:endParaRPr lang="cs-CZ"/>
        </a:p>
      </dgm:t>
    </dgm:pt>
    <dgm:pt modelId="{1EA4996B-B72A-422A-99F6-AC53056AF7B0}" type="pres">
      <dgm:prSet presAssocID="{7BBAF488-BBE6-499E-9C64-186A5D6F1743}" presName="node" presStyleLbl="node1" presStyleIdx="1" presStyleCnt="8">
        <dgm:presLayoutVars>
          <dgm:bulletEnabled val="1"/>
        </dgm:presLayoutVars>
      </dgm:prSet>
      <dgm:spPr/>
      <dgm:t>
        <a:bodyPr/>
        <a:lstStyle/>
        <a:p>
          <a:endParaRPr lang="cs-CZ"/>
        </a:p>
      </dgm:t>
    </dgm:pt>
    <dgm:pt modelId="{E15DD04F-A2F2-4A63-94B1-9944887ECEC4}" type="pres">
      <dgm:prSet presAssocID="{F24C8047-7000-410D-AD65-B81FA610E67B}" presName="parTrans" presStyleLbl="sibTrans2D1" presStyleIdx="2" presStyleCnt="8"/>
      <dgm:spPr/>
      <dgm:t>
        <a:bodyPr/>
        <a:lstStyle/>
        <a:p>
          <a:endParaRPr lang="cs-CZ"/>
        </a:p>
      </dgm:t>
    </dgm:pt>
    <dgm:pt modelId="{14DE06FB-C45C-4356-8A1B-BB443ED03C9C}" type="pres">
      <dgm:prSet presAssocID="{F24C8047-7000-410D-AD65-B81FA610E67B}" presName="connectorText" presStyleLbl="sibTrans2D1" presStyleIdx="2" presStyleCnt="8"/>
      <dgm:spPr/>
      <dgm:t>
        <a:bodyPr/>
        <a:lstStyle/>
        <a:p>
          <a:endParaRPr lang="cs-CZ"/>
        </a:p>
      </dgm:t>
    </dgm:pt>
    <dgm:pt modelId="{EFC4B877-1A00-4FC3-8C57-A298BFA769C6}" type="pres">
      <dgm:prSet presAssocID="{36D90341-13DF-4DE3-9293-52C3D55BC133}" presName="node" presStyleLbl="node1" presStyleIdx="2" presStyleCnt="8">
        <dgm:presLayoutVars>
          <dgm:bulletEnabled val="1"/>
        </dgm:presLayoutVars>
      </dgm:prSet>
      <dgm:spPr/>
      <dgm:t>
        <a:bodyPr/>
        <a:lstStyle/>
        <a:p>
          <a:endParaRPr lang="cs-CZ"/>
        </a:p>
      </dgm:t>
    </dgm:pt>
    <dgm:pt modelId="{BC4C27AD-89AD-46DD-B141-DC958C650BA9}" type="pres">
      <dgm:prSet presAssocID="{D913F8C9-E135-40D8-AD6A-F2E198611CA4}" presName="parTrans" presStyleLbl="sibTrans2D1" presStyleIdx="3" presStyleCnt="8"/>
      <dgm:spPr/>
      <dgm:t>
        <a:bodyPr/>
        <a:lstStyle/>
        <a:p>
          <a:endParaRPr lang="cs-CZ"/>
        </a:p>
      </dgm:t>
    </dgm:pt>
    <dgm:pt modelId="{B136E618-A019-4499-A11C-D3F09ADC80F7}" type="pres">
      <dgm:prSet presAssocID="{D913F8C9-E135-40D8-AD6A-F2E198611CA4}" presName="connectorText" presStyleLbl="sibTrans2D1" presStyleIdx="3" presStyleCnt="8"/>
      <dgm:spPr/>
      <dgm:t>
        <a:bodyPr/>
        <a:lstStyle/>
        <a:p>
          <a:endParaRPr lang="cs-CZ"/>
        </a:p>
      </dgm:t>
    </dgm:pt>
    <dgm:pt modelId="{830B6681-FAB9-4939-B665-5F1B52D4F881}" type="pres">
      <dgm:prSet presAssocID="{A0456341-C0F8-42FF-A837-99394415644D}" presName="node" presStyleLbl="node1" presStyleIdx="3" presStyleCnt="8">
        <dgm:presLayoutVars>
          <dgm:bulletEnabled val="1"/>
        </dgm:presLayoutVars>
      </dgm:prSet>
      <dgm:spPr/>
      <dgm:t>
        <a:bodyPr/>
        <a:lstStyle/>
        <a:p>
          <a:endParaRPr lang="cs-CZ"/>
        </a:p>
      </dgm:t>
    </dgm:pt>
    <dgm:pt modelId="{2548B982-86A2-418D-8250-60DB415038F1}" type="pres">
      <dgm:prSet presAssocID="{37E91A8B-9E38-4E1D-AAC4-BFF01AF81537}" presName="parTrans" presStyleLbl="sibTrans2D1" presStyleIdx="4" presStyleCnt="8"/>
      <dgm:spPr/>
      <dgm:t>
        <a:bodyPr/>
        <a:lstStyle/>
        <a:p>
          <a:endParaRPr lang="cs-CZ"/>
        </a:p>
      </dgm:t>
    </dgm:pt>
    <dgm:pt modelId="{7CD45523-60A7-48BD-875D-FBDEB17F7789}" type="pres">
      <dgm:prSet presAssocID="{37E91A8B-9E38-4E1D-AAC4-BFF01AF81537}" presName="connectorText" presStyleLbl="sibTrans2D1" presStyleIdx="4" presStyleCnt="8"/>
      <dgm:spPr/>
      <dgm:t>
        <a:bodyPr/>
        <a:lstStyle/>
        <a:p>
          <a:endParaRPr lang="cs-CZ"/>
        </a:p>
      </dgm:t>
    </dgm:pt>
    <dgm:pt modelId="{971D7A6C-384A-44D9-8754-F78FA00970B7}" type="pres">
      <dgm:prSet presAssocID="{53977F44-2635-4751-B2D9-2EDAB97AFDFB}" presName="node" presStyleLbl="node1" presStyleIdx="4" presStyleCnt="8">
        <dgm:presLayoutVars>
          <dgm:bulletEnabled val="1"/>
        </dgm:presLayoutVars>
      </dgm:prSet>
      <dgm:spPr/>
      <dgm:t>
        <a:bodyPr/>
        <a:lstStyle/>
        <a:p>
          <a:endParaRPr lang="cs-CZ"/>
        </a:p>
      </dgm:t>
    </dgm:pt>
    <dgm:pt modelId="{0CF7C3FB-ADD6-4E21-B4D0-2A3CFE89CF59}" type="pres">
      <dgm:prSet presAssocID="{352E0556-100D-49D6-9899-AE89CAEA3B87}" presName="parTrans" presStyleLbl="sibTrans2D1" presStyleIdx="5" presStyleCnt="8"/>
      <dgm:spPr/>
      <dgm:t>
        <a:bodyPr/>
        <a:lstStyle/>
        <a:p>
          <a:endParaRPr lang="cs-CZ"/>
        </a:p>
      </dgm:t>
    </dgm:pt>
    <dgm:pt modelId="{F9AF388D-0DA5-4C28-8DAE-9DA3187E6C16}" type="pres">
      <dgm:prSet presAssocID="{352E0556-100D-49D6-9899-AE89CAEA3B87}" presName="connectorText" presStyleLbl="sibTrans2D1" presStyleIdx="5" presStyleCnt="8"/>
      <dgm:spPr/>
      <dgm:t>
        <a:bodyPr/>
        <a:lstStyle/>
        <a:p>
          <a:endParaRPr lang="cs-CZ"/>
        </a:p>
      </dgm:t>
    </dgm:pt>
    <dgm:pt modelId="{FD009C4D-EF28-4228-A6E0-6F0D5064E8D6}" type="pres">
      <dgm:prSet presAssocID="{425C5230-0041-4C0C-908B-94472DCE9D1F}" presName="node" presStyleLbl="node1" presStyleIdx="5" presStyleCnt="8">
        <dgm:presLayoutVars>
          <dgm:bulletEnabled val="1"/>
        </dgm:presLayoutVars>
      </dgm:prSet>
      <dgm:spPr/>
      <dgm:t>
        <a:bodyPr/>
        <a:lstStyle/>
        <a:p>
          <a:endParaRPr lang="cs-CZ"/>
        </a:p>
      </dgm:t>
    </dgm:pt>
    <dgm:pt modelId="{6AE4247C-CCA6-4C14-860F-D4ECC165222C}" type="pres">
      <dgm:prSet presAssocID="{35B577DF-2AF2-4B2B-AF98-CC219BD60AE7}" presName="parTrans" presStyleLbl="sibTrans2D1" presStyleIdx="6" presStyleCnt="8"/>
      <dgm:spPr/>
      <dgm:t>
        <a:bodyPr/>
        <a:lstStyle/>
        <a:p>
          <a:endParaRPr lang="cs-CZ"/>
        </a:p>
      </dgm:t>
    </dgm:pt>
    <dgm:pt modelId="{F854C506-8E23-4574-AFC4-320139B79A68}" type="pres">
      <dgm:prSet presAssocID="{35B577DF-2AF2-4B2B-AF98-CC219BD60AE7}" presName="connectorText" presStyleLbl="sibTrans2D1" presStyleIdx="6" presStyleCnt="8"/>
      <dgm:spPr/>
      <dgm:t>
        <a:bodyPr/>
        <a:lstStyle/>
        <a:p>
          <a:endParaRPr lang="cs-CZ"/>
        </a:p>
      </dgm:t>
    </dgm:pt>
    <dgm:pt modelId="{4561880E-7E4C-4DD4-AB34-C34D39540E0B}" type="pres">
      <dgm:prSet presAssocID="{124E9BBA-E2C9-4160-A45E-883B783BC47B}" presName="node" presStyleLbl="node1" presStyleIdx="6" presStyleCnt="8">
        <dgm:presLayoutVars>
          <dgm:bulletEnabled val="1"/>
        </dgm:presLayoutVars>
      </dgm:prSet>
      <dgm:spPr/>
      <dgm:t>
        <a:bodyPr/>
        <a:lstStyle/>
        <a:p>
          <a:endParaRPr lang="cs-CZ"/>
        </a:p>
      </dgm:t>
    </dgm:pt>
    <dgm:pt modelId="{65F969B0-A279-4150-8EF6-0200462BA6CB}" type="pres">
      <dgm:prSet presAssocID="{9F1A8042-EE31-429E-B3EC-F78A09AB95FE}" presName="parTrans" presStyleLbl="sibTrans2D1" presStyleIdx="7" presStyleCnt="8"/>
      <dgm:spPr/>
      <dgm:t>
        <a:bodyPr/>
        <a:lstStyle/>
        <a:p>
          <a:endParaRPr lang="cs-CZ"/>
        </a:p>
      </dgm:t>
    </dgm:pt>
    <dgm:pt modelId="{7125AD71-3C5C-4087-87BA-C8C5E1DD6A77}" type="pres">
      <dgm:prSet presAssocID="{9F1A8042-EE31-429E-B3EC-F78A09AB95FE}" presName="connectorText" presStyleLbl="sibTrans2D1" presStyleIdx="7" presStyleCnt="8"/>
      <dgm:spPr/>
      <dgm:t>
        <a:bodyPr/>
        <a:lstStyle/>
        <a:p>
          <a:endParaRPr lang="cs-CZ"/>
        </a:p>
      </dgm:t>
    </dgm:pt>
    <dgm:pt modelId="{53885159-8E25-4B4B-9EB4-486ED02D84F3}" type="pres">
      <dgm:prSet presAssocID="{45AA16CA-634A-42CA-BEDA-3AD1F52B2925}" presName="node" presStyleLbl="node1" presStyleIdx="7" presStyleCnt="8">
        <dgm:presLayoutVars>
          <dgm:bulletEnabled val="1"/>
        </dgm:presLayoutVars>
      </dgm:prSet>
      <dgm:spPr/>
      <dgm:t>
        <a:bodyPr/>
        <a:lstStyle/>
        <a:p>
          <a:endParaRPr lang="cs-CZ"/>
        </a:p>
      </dgm:t>
    </dgm:pt>
  </dgm:ptLst>
  <dgm:cxnLst>
    <dgm:cxn modelId="{BD220EBF-684D-42CE-A843-F2AF46C49E32}" type="presOf" srcId="{F24C8047-7000-410D-AD65-B81FA610E67B}" destId="{E15DD04F-A2F2-4A63-94B1-9944887ECEC4}" srcOrd="0" destOrd="0" presId="urn:microsoft.com/office/officeart/2005/8/layout/radial5"/>
    <dgm:cxn modelId="{D4CA145A-1739-41E8-B5BE-BBD087576373}" type="presOf" srcId="{F038BED0-F770-4B36-B8AC-177409A02E5B}" destId="{CE8A1C60-708A-423F-8227-C1E000914207}" srcOrd="0" destOrd="0" presId="urn:microsoft.com/office/officeart/2005/8/layout/radial5"/>
    <dgm:cxn modelId="{34F256ED-4678-40B7-97FF-40A27CD6E046}" type="presOf" srcId="{124E9BBA-E2C9-4160-A45E-883B783BC47B}" destId="{4561880E-7E4C-4DD4-AB34-C34D39540E0B}" srcOrd="0" destOrd="0" presId="urn:microsoft.com/office/officeart/2005/8/layout/radial5"/>
    <dgm:cxn modelId="{29DCFE26-5326-4F60-B9C4-9DB0BEE32A4E}" type="presOf" srcId="{B399BE33-9BFB-4BF2-B7FD-662457757395}" destId="{F877E3EF-E176-45EF-B8B7-1760C502EC07}" srcOrd="0" destOrd="0" presId="urn:microsoft.com/office/officeart/2005/8/layout/radial5"/>
    <dgm:cxn modelId="{9995964A-1AE9-46D2-91BF-D028F08A8193}" type="presOf" srcId="{53977F44-2635-4751-B2D9-2EDAB97AFDFB}" destId="{971D7A6C-384A-44D9-8754-F78FA00970B7}" srcOrd="0" destOrd="0" presId="urn:microsoft.com/office/officeart/2005/8/layout/radial5"/>
    <dgm:cxn modelId="{5260C91C-0D1E-49B4-B0A1-01163D65FF96}" type="presOf" srcId="{37E91A8B-9E38-4E1D-AAC4-BFF01AF81537}" destId="{7CD45523-60A7-48BD-875D-FBDEB17F7789}" srcOrd="1" destOrd="0" presId="urn:microsoft.com/office/officeart/2005/8/layout/radial5"/>
    <dgm:cxn modelId="{549C3AC9-95C1-4B62-88C4-F5C2DF38AECC}" type="presOf" srcId="{45AA16CA-634A-42CA-BEDA-3AD1F52B2925}" destId="{53885159-8E25-4B4B-9EB4-486ED02D84F3}" srcOrd="0" destOrd="0" presId="urn:microsoft.com/office/officeart/2005/8/layout/radial5"/>
    <dgm:cxn modelId="{F9D8B590-B529-479B-8131-B79F6CC5975B}" srcId="{F038BED0-F770-4B36-B8AC-177409A02E5B}" destId="{C205D148-7028-4FA1-8CA3-90BC6A0E8A4C}" srcOrd="0" destOrd="0" parTransId="{B399BE33-9BFB-4BF2-B7FD-662457757395}" sibTransId="{93A6D776-F1BE-4120-8EF9-061D94DBEFDA}"/>
    <dgm:cxn modelId="{7CE26861-DBD0-4B7A-8439-2DD9542B3D28}" type="presOf" srcId="{7BBAF488-BBE6-499E-9C64-186A5D6F1743}" destId="{1EA4996B-B72A-422A-99F6-AC53056AF7B0}" srcOrd="0" destOrd="0" presId="urn:microsoft.com/office/officeart/2005/8/layout/radial5"/>
    <dgm:cxn modelId="{78CF4DC6-E03B-4938-8E2A-CC9E96532255}" type="presOf" srcId="{352E0556-100D-49D6-9899-AE89CAEA3B87}" destId="{0CF7C3FB-ADD6-4E21-B4D0-2A3CFE89CF59}" srcOrd="0" destOrd="0" presId="urn:microsoft.com/office/officeart/2005/8/layout/radial5"/>
    <dgm:cxn modelId="{30BAC7B9-CD65-4D09-A237-7FA14E0723DD}" type="presOf" srcId="{35B577DF-2AF2-4B2B-AF98-CC219BD60AE7}" destId="{6AE4247C-CCA6-4C14-860F-D4ECC165222C}" srcOrd="0" destOrd="0" presId="urn:microsoft.com/office/officeart/2005/8/layout/radial5"/>
    <dgm:cxn modelId="{84FA64EC-E10F-4ABD-B5A2-DBC9D603304D}" type="presOf" srcId="{35B577DF-2AF2-4B2B-AF98-CC219BD60AE7}" destId="{F854C506-8E23-4574-AFC4-320139B79A68}" srcOrd="1" destOrd="0" presId="urn:microsoft.com/office/officeart/2005/8/layout/radial5"/>
    <dgm:cxn modelId="{3E303CA4-FAC0-4B21-9731-86C105BBC54D}" srcId="{F038BED0-F770-4B36-B8AC-177409A02E5B}" destId="{124E9BBA-E2C9-4160-A45E-883B783BC47B}" srcOrd="6" destOrd="0" parTransId="{35B577DF-2AF2-4B2B-AF98-CC219BD60AE7}" sibTransId="{B26CAE0F-8004-475D-9A72-7D086438706B}"/>
    <dgm:cxn modelId="{81BAFB96-A75F-45EB-9B8B-EF8CFC5589E4}" srcId="{F038BED0-F770-4B36-B8AC-177409A02E5B}" destId="{425C5230-0041-4C0C-908B-94472DCE9D1F}" srcOrd="5" destOrd="0" parTransId="{352E0556-100D-49D6-9899-AE89CAEA3B87}" sibTransId="{62833A1E-B1F0-47D4-ABAF-F91EA2A93C25}"/>
    <dgm:cxn modelId="{9DF987CA-A908-44E9-8914-44DC249C5D64}" type="presOf" srcId="{09986876-66FE-42FD-9133-D5EFC6E4AE11}" destId="{BBD485E2-FECC-44F4-816D-BAF755A9AE1B}" srcOrd="0" destOrd="0" presId="urn:microsoft.com/office/officeart/2005/8/layout/radial5"/>
    <dgm:cxn modelId="{05A5020B-369E-4EF5-B8F1-C28CDAB16280}" type="presOf" srcId="{D913F8C9-E135-40D8-AD6A-F2E198611CA4}" destId="{B136E618-A019-4499-A11C-D3F09ADC80F7}" srcOrd="1" destOrd="0" presId="urn:microsoft.com/office/officeart/2005/8/layout/radial5"/>
    <dgm:cxn modelId="{0A30E7EF-ADA2-4341-AC2C-01FB63510934}" type="presOf" srcId="{9F1A8042-EE31-429E-B3EC-F78A09AB95FE}" destId="{7125AD71-3C5C-4087-87BA-C8C5E1DD6A77}" srcOrd="1" destOrd="0" presId="urn:microsoft.com/office/officeart/2005/8/layout/radial5"/>
    <dgm:cxn modelId="{E1D04BF7-CD13-4E61-891F-D14698562651}" srcId="{F038BED0-F770-4B36-B8AC-177409A02E5B}" destId="{53977F44-2635-4751-B2D9-2EDAB97AFDFB}" srcOrd="4" destOrd="0" parTransId="{37E91A8B-9E38-4E1D-AAC4-BFF01AF81537}" sibTransId="{47CAFAE3-6DA5-412B-B514-6C334837EB92}"/>
    <dgm:cxn modelId="{DA1805F0-B8DB-4A1A-91E7-CF5ED31C887E}" type="presOf" srcId="{352E0556-100D-49D6-9899-AE89CAEA3B87}" destId="{F9AF388D-0DA5-4C28-8DAE-9DA3187E6C16}" srcOrd="1" destOrd="0" presId="urn:microsoft.com/office/officeart/2005/8/layout/radial5"/>
    <dgm:cxn modelId="{29BF13F7-2B4E-4A8D-865A-259893AFC79F}" type="presOf" srcId="{36D90341-13DF-4DE3-9293-52C3D55BC133}" destId="{EFC4B877-1A00-4FC3-8C57-A298BFA769C6}" srcOrd="0" destOrd="0" presId="urn:microsoft.com/office/officeart/2005/8/layout/radial5"/>
    <dgm:cxn modelId="{A30935D2-923B-4A30-B5DB-71233B30A2FA}" type="presOf" srcId="{37E91A8B-9E38-4E1D-AAC4-BFF01AF81537}" destId="{2548B982-86A2-418D-8250-60DB415038F1}" srcOrd="0" destOrd="0" presId="urn:microsoft.com/office/officeart/2005/8/layout/radial5"/>
    <dgm:cxn modelId="{F4BD2BE7-4C07-49AD-8191-794E0345D227}" srcId="{F038BED0-F770-4B36-B8AC-177409A02E5B}" destId="{45AA16CA-634A-42CA-BEDA-3AD1F52B2925}" srcOrd="7" destOrd="0" parTransId="{9F1A8042-EE31-429E-B3EC-F78A09AB95FE}" sibTransId="{040D117E-B0FF-4651-804E-ECAEFB802FF9}"/>
    <dgm:cxn modelId="{887F608F-1A4E-49D5-9D65-F3A37F9DE5C1}" srcId="{F038BED0-F770-4B36-B8AC-177409A02E5B}" destId="{7BBAF488-BBE6-499E-9C64-186A5D6F1743}" srcOrd="1" destOrd="0" parTransId="{23DEDC56-C7CE-4651-BD29-D619901D471A}" sibTransId="{DD95F00F-B353-4160-891F-E01665C4885E}"/>
    <dgm:cxn modelId="{AA777B9E-C1C8-473E-B5E5-BCB0FFE4C2AE}" type="presOf" srcId="{A0456341-C0F8-42FF-A837-99394415644D}" destId="{830B6681-FAB9-4939-B665-5F1B52D4F881}" srcOrd="0" destOrd="0" presId="urn:microsoft.com/office/officeart/2005/8/layout/radial5"/>
    <dgm:cxn modelId="{0D431FF2-69EE-42F5-90C9-43738CA21F3F}" srcId="{F038BED0-F770-4B36-B8AC-177409A02E5B}" destId="{A0456341-C0F8-42FF-A837-99394415644D}" srcOrd="3" destOrd="0" parTransId="{D913F8C9-E135-40D8-AD6A-F2E198611CA4}" sibTransId="{038C8887-A4BC-4AC0-8491-65E84521BBF9}"/>
    <dgm:cxn modelId="{58513E7E-3311-4A69-AF36-15E1B8BD284D}" type="presOf" srcId="{C205D148-7028-4FA1-8CA3-90BC6A0E8A4C}" destId="{E3519658-74D9-45EA-ADBC-3DDF562F59E5}" srcOrd="0" destOrd="0" presId="urn:microsoft.com/office/officeart/2005/8/layout/radial5"/>
    <dgm:cxn modelId="{23F9D8C5-D338-4E19-8EE4-0DAF4888D868}" type="presOf" srcId="{B399BE33-9BFB-4BF2-B7FD-662457757395}" destId="{9A5CC7D4-1758-49AD-84CC-A33761BD7D35}" srcOrd="1" destOrd="0" presId="urn:microsoft.com/office/officeart/2005/8/layout/radial5"/>
    <dgm:cxn modelId="{3A2B1BE1-6061-407B-92DF-C528CC6C2FEE}" type="presOf" srcId="{F24C8047-7000-410D-AD65-B81FA610E67B}" destId="{14DE06FB-C45C-4356-8A1B-BB443ED03C9C}" srcOrd="1" destOrd="0" presId="urn:microsoft.com/office/officeart/2005/8/layout/radial5"/>
    <dgm:cxn modelId="{DDE3FA5C-0189-49E9-BC19-5514EC534F41}" type="presOf" srcId="{23DEDC56-C7CE-4651-BD29-D619901D471A}" destId="{D45DD9CB-F7D1-409F-B7DD-4A1FE952E69E}" srcOrd="0" destOrd="0" presId="urn:microsoft.com/office/officeart/2005/8/layout/radial5"/>
    <dgm:cxn modelId="{7CF9DB1D-8DF7-4F95-86A1-D40767CE7154}" type="presOf" srcId="{23DEDC56-C7CE-4651-BD29-D619901D471A}" destId="{80CE482A-5633-4D3E-901F-B77123170794}" srcOrd="1" destOrd="0" presId="urn:microsoft.com/office/officeart/2005/8/layout/radial5"/>
    <dgm:cxn modelId="{506F9AFD-86FC-4EF6-915F-ED2AE39F40AD}" type="presOf" srcId="{D913F8C9-E135-40D8-AD6A-F2E198611CA4}" destId="{BC4C27AD-89AD-46DD-B141-DC958C650BA9}" srcOrd="0" destOrd="0" presId="urn:microsoft.com/office/officeart/2005/8/layout/radial5"/>
    <dgm:cxn modelId="{9FA1560A-A1F5-46D0-ABD1-B445CC39CBDB}" type="presOf" srcId="{9F1A8042-EE31-429E-B3EC-F78A09AB95FE}" destId="{65F969B0-A279-4150-8EF6-0200462BA6CB}" srcOrd="0" destOrd="0" presId="urn:microsoft.com/office/officeart/2005/8/layout/radial5"/>
    <dgm:cxn modelId="{40AE860A-25D3-4019-B474-FE5485C3248F}" srcId="{F038BED0-F770-4B36-B8AC-177409A02E5B}" destId="{36D90341-13DF-4DE3-9293-52C3D55BC133}" srcOrd="2" destOrd="0" parTransId="{F24C8047-7000-410D-AD65-B81FA610E67B}" sibTransId="{DF066ECA-CD3F-4632-BF66-5D37E08C3B48}"/>
    <dgm:cxn modelId="{F98ECD62-61EB-40B8-BF7B-BB7C9661A4C6}" type="presOf" srcId="{425C5230-0041-4C0C-908B-94472DCE9D1F}" destId="{FD009C4D-EF28-4228-A6E0-6F0D5064E8D6}" srcOrd="0" destOrd="0" presId="urn:microsoft.com/office/officeart/2005/8/layout/radial5"/>
    <dgm:cxn modelId="{0C500535-C7B8-4ED7-BF6A-8EA75C557C67}" srcId="{09986876-66FE-42FD-9133-D5EFC6E4AE11}" destId="{F038BED0-F770-4B36-B8AC-177409A02E5B}" srcOrd="0" destOrd="0" parTransId="{9996A8FC-12BB-4522-91FF-D2D087F8CCEA}" sibTransId="{64AE23D1-C957-4555-B7E4-C6DF853216F0}"/>
    <dgm:cxn modelId="{197BF438-2103-45EA-A450-D6FB221581C9}" type="presParOf" srcId="{BBD485E2-FECC-44F4-816D-BAF755A9AE1B}" destId="{CE8A1C60-708A-423F-8227-C1E000914207}" srcOrd="0" destOrd="0" presId="urn:microsoft.com/office/officeart/2005/8/layout/radial5"/>
    <dgm:cxn modelId="{AD4BB1A5-6FE3-43F8-AA17-D8E92C141624}" type="presParOf" srcId="{BBD485E2-FECC-44F4-816D-BAF755A9AE1B}" destId="{F877E3EF-E176-45EF-B8B7-1760C502EC07}" srcOrd="1" destOrd="0" presId="urn:microsoft.com/office/officeart/2005/8/layout/radial5"/>
    <dgm:cxn modelId="{D53BBC92-234A-472B-9BCF-EC22E54BDD87}" type="presParOf" srcId="{F877E3EF-E176-45EF-B8B7-1760C502EC07}" destId="{9A5CC7D4-1758-49AD-84CC-A33761BD7D35}" srcOrd="0" destOrd="0" presId="urn:microsoft.com/office/officeart/2005/8/layout/radial5"/>
    <dgm:cxn modelId="{09ABD75B-69DA-48E0-9396-6961F1AE0710}" type="presParOf" srcId="{BBD485E2-FECC-44F4-816D-BAF755A9AE1B}" destId="{E3519658-74D9-45EA-ADBC-3DDF562F59E5}" srcOrd="2" destOrd="0" presId="urn:microsoft.com/office/officeart/2005/8/layout/radial5"/>
    <dgm:cxn modelId="{50E0A60B-45D6-42E9-B46E-46AEC100F88B}" type="presParOf" srcId="{BBD485E2-FECC-44F4-816D-BAF755A9AE1B}" destId="{D45DD9CB-F7D1-409F-B7DD-4A1FE952E69E}" srcOrd="3" destOrd="0" presId="urn:microsoft.com/office/officeart/2005/8/layout/radial5"/>
    <dgm:cxn modelId="{09B961D2-CCC0-435D-ACAE-E390A2AA2335}" type="presParOf" srcId="{D45DD9CB-F7D1-409F-B7DD-4A1FE952E69E}" destId="{80CE482A-5633-4D3E-901F-B77123170794}" srcOrd="0" destOrd="0" presId="urn:microsoft.com/office/officeart/2005/8/layout/radial5"/>
    <dgm:cxn modelId="{C55D6B8A-5B9E-44C4-AC3F-C90AB2C334DD}" type="presParOf" srcId="{BBD485E2-FECC-44F4-816D-BAF755A9AE1B}" destId="{1EA4996B-B72A-422A-99F6-AC53056AF7B0}" srcOrd="4" destOrd="0" presId="urn:microsoft.com/office/officeart/2005/8/layout/radial5"/>
    <dgm:cxn modelId="{EE1C2C93-1233-4784-B004-303666B22044}" type="presParOf" srcId="{BBD485E2-FECC-44F4-816D-BAF755A9AE1B}" destId="{E15DD04F-A2F2-4A63-94B1-9944887ECEC4}" srcOrd="5" destOrd="0" presId="urn:microsoft.com/office/officeart/2005/8/layout/radial5"/>
    <dgm:cxn modelId="{36AD74ED-7483-4A9A-9451-CE121B547BEC}" type="presParOf" srcId="{E15DD04F-A2F2-4A63-94B1-9944887ECEC4}" destId="{14DE06FB-C45C-4356-8A1B-BB443ED03C9C}" srcOrd="0" destOrd="0" presId="urn:microsoft.com/office/officeart/2005/8/layout/radial5"/>
    <dgm:cxn modelId="{9658948B-CB18-4A0A-8BF9-4B1A60642BA3}" type="presParOf" srcId="{BBD485E2-FECC-44F4-816D-BAF755A9AE1B}" destId="{EFC4B877-1A00-4FC3-8C57-A298BFA769C6}" srcOrd="6" destOrd="0" presId="urn:microsoft.com/office/officeart/2005/8/layout/radial5"/>
    <dgm:cxn modelId="{082D50B8-234F-4D1B-A9A9-B8D785DF61AF}" type="presParOf" srcId="{BBD485E2-FECC-44F4-816D-BAF755A9AE1B}" destId="{BC4C27AD-89AD-46DD-B141-DC958C650BA9}" srcOrd="7" destOrd="0" presId="urn:microsoft.com/office/officeart/2005/8/layout/radial5"/>
    <dgm:cxn modelId="{04C4BAA8-EBAD-4838-A504-708C2F302358}" type="presParOf" srcId="{BC4C27AD-89AD-46DD-B141-DC958C650BA9}" destId="{B136E618-A019-4499-A11C-D3F09ADC80F7}" srcOrd="0" destOrd="0" presId="urn:microsoft.com/office/officeart/2005/8/layout/radial5"/>
    <dgm:cxn modelId="{980727FE-A913-4F9D-9339-BF46F304390F}" type="presParOf" srcId="{BBD485E2-FECC-44F4-816D-BAF755A9AE1B}" destId="{830B6681-FAB9-4939-B665-5F1B52D4F881}" srcOrd="8" destOrd="0" presId="urn:microsoft.com/office/officeart/2005/8/layout/radial5"/>
    <dgm:cxn modelId="{8BAA0CFB-24CB-4813-AD0F-A682511349E5}" type="presParOf" srcId="{BBD485E2-FECC-44F4-816D-BAF755A9AE1B}" destId="{2548B982-86A2-418D-8250-60DB415038F1}" srcOrd="9" destOrd="0" presId="urn:microsoft.com/office/officeart/2005/8/layout/radial5"/>
    <dgm:cxn modelId="{E672D627-A07B-449B-A87D-C96490022E5A}" type="presParOf" srcId="{2548B982-86A2-418D-8250-60DB415038F1}" destId="{7CD45523-60A7-48BD-875D-FBDEB17F7789}" srcOrd="0" destOrd="0" presId="urn:microsoft.com/office/officeart/2005/8/layout/radial5"/>
    <dgm:cxn modelId="{BB732788-1FCF-4ABC-93B2-EDAA50DAE316}" type="presParOf" srcId="{BBD485E2-FECC-44F4-816D-BAF755A9AE1B}" destId="{971D7A6C-384A-44D9-8754-F78FA00970B7}" srcOrd="10" destOrd="0" presId="urn:microsoft.com/office/officeart/2005/8/layout/radial5"/>
    <dgm:cxn modelId="{A7846EB0-403A-4146-AEC8-715C742770FD}" type="presParOf" srcId="{BBD485E2-FECC-44F4-816D-BAF755A9AE1B}" destId="{0CF7C3FB-ADD6-4E21-B4D0-2A3CFE89CF59}" srcOrd="11" destOrd="0" presId="urn:microsoft.com/office/officeart/2005/8/layout/radial5"/>
    <dgm:cxn modelId="{A7D9B240-572C-4597-B172-BEC46A6BBDCF}" type="presParOf" srcId="{0CF7C3FB-ADD6-4E21-B4D0-2A3CFE89CF59}" destId="{F9AF388D-0DA5-4C28-8DAE-9DA3187E6C16}" srcOrd="0" destOrd="0" presId="urn:microsoft.com/office/officeart/2005/8/layout/radial5"/>
    <dgm:cxn modelId="{9D5DDE18-7EC3-4BC9-8434-C502C1E28812}" type="presParOf" srcId="{BBD485E2-FECC-44F4-816D-BAF755A9AE1B}" destId="{FD009C4D-EF28-4228-A6E0-6F0D5064E8D6}" srcOrd="12" destOrd="0" presId="urn:microsoft.com/office/officeart/2005/8/layout/radial5"/>
    <dgm:cxn modelId="{068FCBCC-25BF-48DB-AEEE-2F3FB95A0408}" type="presParOf" srcId="{BBD485E2-FECC-44F4-816D-BAF755A9AE1B}" destId="{6AE4247C-CCA6-4C14-860F-D4ECC165222C}" srcOrd="13" destOrd="0" presId="urn:microsoft.com/office/officeart/2005/8/layout/radial5"/>
    <dgm:cxn modelId="{A27CC5E2-F350-4FC2-BF66-80006DA77FB3}" type="presParOf" srcId="{6AE4247C-CCA6-4C14-860F-D4ECC165222C}" destId="{F854C506-8E23-4574-AFC4-320139B79A68}" srcOrd="0" destOrd="0" presId="urn:microsoft.com/office/officeart/2005/8/layout/radial5"/>
    <dgm:cxn modelId="{3622860E-521D-42DC-A5C0-3CE8CF29818D}" type="presParOf" srcId="{BBD485E2-FECC-44F4-816D-BAF755A9AE1B}" destId="{4561880E-7E4C-4DD4-AB34-C34D39540E0B}" srcOrd="14" destOrd="0" presId="urn:microsoft.com/office/officeart/2005/8/layout/radial5"/>
    <dgm:cxn modelId="{D0BC7BCE-7E18-4E96-800A-19BA3492443A}" type="presParOf" srcId="{BBD485E2-FECC-44F4-816D-BAF755A9AE1B}" destId="{65F969B0-A279-4150-8EF6-0200462BA6CB}" srcOrd="15" destOrd="0" presId="urn:microsoft.com/office/officeart/2005/8/layout/radial5"/>
    <dgm:cxn modelId="{19D9BE7B-8D1C-4EE7-A75E-FC0184651DA8}" type="presParOf" srcId="{65F969B0-A279-4150-8EF6-0200462BA6CB}" destId="{7125AD71-3C5C-4087-87BA-C8C5E1DD6A77}" srcOrd="0" destOrd="0" presId="urn:microsoft.com/office/officeart/2005/8/layout/radial5"/>
    <dgm:cxn modelId="{901B304D-2128-49C6-AE0D-F407316A7CB9}" type="presParOf" srcId="{BBD485E2-FECC-44F4-816D-BAF755A9AE1B}" destId="{53885159-8E25-4B4B-9EB4-486ED02D84F3}" srcOrd="16" destOrd="0" presId="urn:microsoft.com/office/officeart/2005/8/layout/radial5"/>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76C9E28-5ECB-4BDD-B30D-86B79779A6F5}" type="doc">
      <dgm:prSet loTypeId="urn:microsoft.com/office/officeart/2005/8/layout/process4" loCatId="process" qsTypeId="urn:microsoft.com/office/officeart/2005/8/quickstyle/simple1#3" qsCatId="simple" csTypeId="urn:microsoft.com/office/officeart/2005/8/colors/accent1_2#3" csCatId="accent1" phldr="1"/>
      <dgm:spPr/>
      <dgm:t>
        <a:bodyPr/>
        <a:lstStyle/>
        <a:p>
          <a:endParaRPr lang="cs-CZ"/>
        </a:p>
      </dgm:t>
    </dgm:pt>
    <dgm:pt modelId="{5AB46682-C3CC-4EB7-A418-2BCF4B4E5341}">
      <dgm:prSet phldrT="[Text]" custT="1"/>
      <dgm:spPr>
        <a:solidFill>
          <a:srgbClr val="0C4DA2"/>
        </a:solidFill>
      </dgm:spPr>
      <dgm:t>
        <a:bodyPr/>
        <a:lstStyle/>
        <a:p>
          <a:pPr algn="l"/>
          <a:r>
            <a:rPr lang="cs-CZ" sz="1400" dirty="0"/>
            <a:t>Herní hřiště</a:t>
          </a:r>
        </a:p>
      </dgm:t>
    </dgm:pt>
    <dgm:pt modelId="{CDAD9042-26B6-42FA-8591-CAC3CA972561}" type="parTrans" cxnId="{B82E8DC5-D058-4380-9752-EA0E03A92F62}">
      <dgm:prSet/>
      <dgm:spPr/>
      <dgm:t>
        <a:bodyPr/>
        <a:lstStyle/>
        <a:p>
          <a:pPr algn="l"/>
          <a:endParaRPr lang="cs-CZ" sz="1200"/>
        </a:p>
      </dgm:t>
    </dgm:pt>
    <dgm:pt modelId="{BDAD57C7-9088-4F99-ADA4-4135FB51AEB5}" type="sibTrans" cxnId="{B82E8DC5-D058-4380-9752-EA0E03A92F62}">
      <dgm:prSet/>
      <dgm:spPr/>
      <dgm:t>
        <a:bodyPr/>
        <a:lstStyle/>
        <a:p>
          <a:pPr algn="l"/>
          <a:endParaRPr lang="cs-CZ" sz="1200"/>
        </a:p>
      </dgm:t>
    </dgm:pt>
    <dgm:pt modelId="{A1FFC9CE-495D-45FF-AFDD-DA484D760DD8}">
      <dgm:prSet phldrT="[Text]" custT="1"/>
      <dgm:spPr>
        <a:solidFill>
          <a:srgbClr val="0C4DA2"/>
        </a:solidFill>
      </dgm:spPr>
      <dgm:t>
        <a:bodyPr/>
        <a:lstStyle/>
        <a:p>
          <a:pPr algn="l"/>
          <a:r>
            <a:rPr lang="cs-CZ" sz="1400" dirty="0"/>
            <a:t>Smíšené hřiště a sportoviště</a:t>
          </a:r>
        </a:p>
      </dgm:t>
    </dgm:pt>
    <dgm:pt modelId="{801E63CE-D4F5-4855-81CA-F721AE25247F}" type="parTrans" cxnId="{C4DEF220-72CF-46B0-87D9-6307A99293DE}">
      <dgm:prSet/>
      <dgm:spPr/>
      <dgm:t>
        <a:bodyPr/>
        <a:lstStyle/>
        <a:p>
          <a:pPr algn="l"/>
          <a:endParaRPr lang="cs-CZ" sz="1200"/>
        </a:p>
      </dgm:t>
    </dgm:pt>
    <dgm:pt modelId="{01ADD75F-8186-4316-8224-6006AC3184A7}" type="sibTrans" cxnId="{C4DEF220-72CF-46B0-87D9-6307A99293DE}">
      <dgm:prSet/>
      <dgm:spPr/>
      <dgm:t>
        <a:bodyPr/>
        <a:lstStyle/>
        <a:p>
          <a:pPr algn="l"/>
          <a:endParaRPr lang="cs-CZ" sz="1200"/>
        </a:p>
      </dgm:t>
    </dgm:pt>
    <dgm:pt modelId="{6504B6E7-9BA8-4BD5-85FC-18053B504E7D}">
      <dgm:prSet phldrT="[Text]" custT="1"/>
      <dgm:spPr>
        <a:solidFill>
          <a:srgbClr val="FFFFFF"/>
        </a:solidFill>
        <a:ln>
          <a:noFill/>
        </a:ln>
      </dgm:spPr>
      <dgm:t>
        <a:bodyPr/>
        <a:lstStyle/>
        <a:p>
          <a:pPr algn="l"/>
          <a:r>
            <a:rPr lang="cs-CZ" sz="1100" dirty="0"/>
            <a:t>Smíšená hřiště jsou na sebe navazující sportovní i herní prvky, které se vzájemně doplňují a nabízí příležitost trávení volného času více generacím současně. Zpravidla jsou vybaveny zařízením potřebným pro příslušnou hru (branky, sítě atd.).</a:t>
          </a:r>
          <a:r>
            <a:rPr lang="cs-CZ" sz="1100" b="1" dirty="0"/>
            <a:t> V případě města Olomouce se často jedná o vnitřní areály základních škol. </a:t>
          </a:r>
        </a:p>
      </dgm:t>
    </dgm:pt>
    <dgm:pt modelId="{4E41ED5A-6223-4147-8775-BB785C5B5720}" type="parTrans" cxnId="{36EA9148-0D9A-4478-9A2C-D7E5D0415A45}">
      <dgm:prSet/>
      <dgm:spPr/>
      <dgm:t>
        <a:bodyPr/>
        <a:lstStyle/>
        <a:p>
          <a:pPr algn="l"/>
          <a:endParaRPr lang="cs-CZ" sz="1200"/>
        </a:p>
      </dgm:t>
    </dgm:pt>
    <dgm:pt modelId="{BA8B10D8-F88B-4C4C-817F-D8783AD6B109}" type="sibTrans" cxnId="{36EA9148-0D9A-4478-9A2C-D7E5D0415A45}">
      <dgm:prSet/>
      <dgm:spPr/>
      <dgm:t>
        <a:bodyPr/>
        <a:lstStyle/>
        <a:p>
          <a:pPr algn="l"/>
          <a:endParaRPr lang="cs-CZ" sz="1200"/>
        </a:p>
      </dgm:t>
    </dgm:pt>
    <dgm:pt modelId="{D9F5F4E3-6CF6-4BEF-ABF6-24198EFC43F7}">
      <dgm:prSet phldrT="[Text]" custT="1"/>
      <dgm:spPr>
        <a:solidFill>
          <a:srgbClr val="0C4DA2"/>
        </a:solidFill>
      </dgm:spPr>
      <dgm:t>
        <a:bodyPr/>
        <a:lstStyle/>
        <a:p>
          <a:pPr algn="l"/>
          <a:r>
            <a:rPr lang="cs-CZ" sz="1400" dirty="0"/>
            <a:t>Městské parky</a:t>
          </a:r>
        </a:p>
      </dgm:t>
    </dgm:pt>
    <dgm:pt modelId="{4F013B2F-212C-477D-85B5-55F92CF380E3}" type="parTrans" cxnId="{F1D86F40-1A20-43EF-9D72-C915DD93CA50}">
      <dgm:prSet/>
      <dgm:spPr/>
      <dgm:t>
        <a:bodyPr/>
        <a:lstStyle/>
        <a:p>
          <a:pPr algn="l"/>
          <a:endParaRPr lang="cs-CZ" sz="1200"/>
        </a:p>
      </dgm:t>
    </dgm:pt>
    <dgm:pt modelId="{B2B44F27-22ED-41FC-A403-8E9E90E5272B}" type="sibTrans" cxnId="{F1D86F40-1A20-43EF-9D72-C915DD93CA50}">
      <dgm:prSet/>
      <dgm:spPr/>
      <dgm:t>
        <a:bodyPr/>
        <a:lstStyle/>
        <a:p>
          <a:pPr algn="l"/>
          <a:endParaRPr lang="cs-CZ" sz="1200"/>
        </a:p>
      </dgm:t>
    </dgm:pt>
    <dgm:pt modelId="{F74206D6-A24F-48B8-B7CD-D5D399B0BB54}">
      <dgm:prSet phldrT="[Text]" custT="1"/>
      <dgm:spPr>
        <a:solidFill>
          <a:srgbClr val="FFFFFF"/>
        </a:solidFill>
      </dgm:spPr>
      <dgm:t>
        <a:bodyPr/>
        <a:lstStyle/>
        <a:p>
          <a:pPr algn="l"/>
          <a:r>
            <a:rPr lang="cs-CZ" sz="1100" b="0" i="0" u="none" dirty="0"/>
            <a:t>Městské parky jsou důležitým prvkem městské infrastruktury a jedním ze základních typů veřejných prostranství, která utvářejí celkový ráz města.</a:t>
          </a:r>
          <a:r>
            <a:rPr lang="cs-CZ" sz="1100" dirty="0"/>
            <a:t> Na území města Olomouce se nachází několik městských parků o celkové rozloze 38 hektarů. </a:t>
          </a:r>
        </a:p>
      </dgm:t>
    </dgm:pt>
    <dgm:pt modelId="{A922056F-6F74-42F9-B15E-F51BC61FDC5B}" type="parTrans" cxnId="{2CC4657D-A2C5-45DD-B363-6B4840757E77}">
      <dgm:prSet/>
      <dgm:spPr/>
      <dgm:t>
        <a:bodyPr/>
        <a:lstStyle/>
        <a:p>
          <a:pPr algn="l"/>
          <a:endParaRPr lang="cs-CZ" sz="1200"/>
        </a:p>
      </dgm:t>
    </dgm:pt>
    <dgm:pt modelId="{B8E32F1D-3F58-47E6-B8D3-EBD6D253BB5B}" type="sibTrans" cxnId="{2CC4657D-A2C5-45DD-B363-6B4840757E77}">
      <dgm:prSet/>
      <dgm:spPr/>
      <dgm:t>
        <a:bodyPr/>
        <a:lstStyle/>
        <a:p>
          <a:pPr algn="l"/>
          <a:endParaRPr lang="cs-CZ" sz="1200"/>
        </a:p>
      </dgm:t>
    </dgm:pt>
    <dgm:pt modelId="{32D3760B-F4C4-43C7-B154-3A735F5E3ADB}">
      <dgm:prSet phldrT="[Text]" custT="1"/>
      <dgm:spPr>
        <a:solidFill>
          <a:srgbClr val="FFFFFF"/>
        </a:solidFill>
        <a:ln>
          <a:noFill/>
        </a:ln>
      </dgm:spPr>
      <dgm:t>
        <a:bodyPr/>
        <a:lstStyle/>
        <a:p>
          <a:pPr algn="l"/>
          <a:r>
            <a:rPr lang="cs-CZ" sz="1100" dirty="0"/>
            <a:t>Herní hřiště jsou většinou </a:t>
          </a:r>
          <a:r>
            <a:rPr lang="cs-CZ" sz="1100" dirty="0" err="1"/>
            <a:t>robinzonádního</a:t>
          </a:r>
          <a:r>
            <a:rPr lang="cs-CZ" sz="1100" dirty="0"/>
            <a:t> typu, obsahují typizované herní sestavy a jednotlivé herní prvky, dětské koutky a pískoviště doplněná </a:t>
          </a:r>
          <a:r>
            <a:rPr lang="cs-CZ" sz="1100" dirty="0" err="1"/>
            <a:t>houpadly</a:t>
          </a:r>
          <a:r>
            <a:rPr lang="cs-CZ" sz="1100" dirty="0"/>
            <a:t>. Tyto hřiště jsou vhodné obzvláště pro věkové kategorie 0-6, 6-12 a 12-15 let.</a:t>
          </a:r>
        </a:p>
      </dgm:t>
    </dgm:pt>
    <dgm:pt modelId="{FFC76356-3CC7-40BB-A333-3BDA3BABA1F5}" type="sibTrans" cxnId="{8177A0A0-A866-4C4A-AD51-4B37BB1114A3}">
      <dgm:prSet/>
      <dgm:spPr/>
      <dgm:t>
        <a:bodyPr/>
        <a:lstStyle/>
        <a:p>
          <a:pPr algn="l"/>
          <a:endParaRPr lang="cs-CZ" sz="1200"/>
        </a:p>
      </dgm:t>
    </dgm:pt>
    <dgm:pt modelId="{709E6B02-1D33-4503-8259-5175A52C63D4}" type="parTrans" cxnId="{8177A0A0-A866-4C4A-AD51-4B37BB1114A3}">
      <dgm:prSet/>
      <dgm:spPr/>
      <dgm:t>
        <a:bodyPr/>
        <a:lstStyle/>
        <a:p>
          <a:pPr algn="l"/>
          <a:endParaRPr lang="cs-CZ" sz="1200"/>
        </a:p>
      </dgm:t>
    </dgm:pt>
    <dgm:pt modelId="{D71E1070-263A-48F3-A6F1-12B64C6104E4}" type="pres">
      <dgm:prSet presAssocID="{876C9E28-5ECB-4BDD-B30D-86B79779A6F5}" presName="Name0" presStyleCnt="0">
        <dgm:presLayoutVars>
          <dgm:dir/>
          <dgm:animLvl val="lvl"/>
          <dgm:resizeHandles val="exact"/>
        </dgm:presLayoutVars>
      </dgm:prSet>
      <dgm:spPr/>
      <dgm:t>
        <a:bodyPr/>
        <a:lstStyle/>
        <a:p>
          <a:endParaRPr lang="cs-CZ"/>
        </a:p>
      </dgm:t>
    </dgm:pt>
    <dgm:pt modelId="{847616DF-C535-404F-AF0E-F85D97287009}" type="pres">
      <dgm:prSet presAssocID="{D9F5F4E3-6CF6-4BEF-ABF6-24198EFC43F7}" presName="boxAndChildren" presStyleCnt="0"/>
      <dgm:spPr/>
    </dgm:pt>
    <dgm:pt modelId="{C785BA70-33FC-45EF-B066-E584DFD1CD06}" type="pres">
      <dgm:prSet presAssocID="{D9F5F4E3-6CF6-4BEF-ABF6-24198EFC43F7}" presName="parentTextBox" presStyleLbl="node1" presStyleIdx="0" presStyleCnt="3"/>
      <dgm:spPr/>
      <dgm:t>
        <a:bodyPr/>
        <a:lstStyle/>
        <a:p>
          <a:endParaRPr lang="cs-CZ"/>
        </a:p>
      </dgm:t>
    </dgm:pt>
    <dgm:pt modelId="{1D79C550-C90A-419B-AF0A-6C959018BF1B}" type="pres">
      <dgm:prSet presAssocID="{D9F5F4E3-6CF6-4BEF-ABF6-24198EFC43F7}" presName="entireBox" presStyleLbl="node1" presStyleIdx="0" presStyleCnt="3" custScaleY="60343" custLinFactNeighborX="208" custLinFactNeighborY="-5150"/>
      <dgm:spPr/>
      <dgm:t>
        <a:bodyPr/>
        <a:lstStyle/>
        <a:p>
          <a:endParaRPr lang="cs-CZ"/>
        </a:p>
      </dgm:t>
    </dgm:pt>
    <dgm:pt modelId="{6E0D2D94-4078-4AE9-9E56-4BE6BCE1273C}" type="pres">
      <dgm:prSet presAssocID="{D9F5F4E3-6CF6-4BEF-ABF6-24198EFC43F7}" presName="descendantBox" presStyleCnt="0"/>
      <dgm:spPr/>
    </dgm:pt>
    <dgm:pt modelId="{4EB09FB7-81A8-416C-A0AA-710D3A75B489}" type="pres">
      <dgm:prSet presAssocID="{F74206D6-A24F-48B8-B7CD-D5D399B0BB54}" presName="childTextBox" presStyleLbl="fgAccFollowNode1" presStyleIdx="0" presStyleCnt="3" custScaleX="100000" custScaleY="107540" custLinFactNeighborY="-21358">
        <dgm:presLayoutVars>
          <dgm:bulletEnabled val="1"/>
        </dgm:presLayoutVars>
      </dgm:prSet>
      <dgm:spPr/>
      <dgm:t>
        <a:bodyPr/>
        <a:lstStyle/>
        <a:p>
          <a:endParaRPr lang="cs-CZ"/>
        </a:p>
      </dgm:t>
    </dgm:pt>
    <dgm:pt modelId="{02C24DDE-32EA-4074-87D6-968D9C6ADCFB}" type="pres">
      <dgm:prSet presAssocID="{01ADD75F-8186-4316-8224-6006AC3184A7}" presName="sp" presStyleCnt="0"/>
      <dgm:spPr/>
    </dgm:pt>
    <dgm:pt modelId="{98745380-7252-4087-9C6B-3976482EA859}" type="pres">
      <dgm:prSet presAssocID="{A1FFC9CE-495D-45FF-AFDD-DA484D760DD8}" presName="arrowAndChildren" presStyleCnt="0"/>
      <dgm:spPr/>
    </dgm:pt>
    <dgm:pt modelId="{348A95CC-183D-44F4-9885-F629665DA441}" type="pres">
      <dgm:prSet presAssocID="{A1FFC9CE-495D-45FF-AFDD-DA484D760DD8}" presName="parentTextArrow" presStyleLbl="node1" presStyleIdx="0" presStyleCnt="3"/>
      <dgm:spPr/>
      <dgm:t>
        <a:bodyPr/>
        <a:lstStyle/>
        <a:p>
          <a:endParaRPr lang="cs-CZ"/>
        </a:p>
      </dgm:t>
    </dgm:pt>
    <dgm:pt modelId="{4A8216F9-5B0A-4712-870C-1B336A6044EB}" type="pres">
      <dgm:prSet presAssocID="{A1FFC9CE-495D-45FF-AFDD-DA484D760DD8}" presName="arrow" presStyleLbl="node1" presStyleIdx="1" presStyleCnt="3" custScaleY="87797" custLinFactNeighborY="-1366"/>
      <dgm:spPr/>
      <dgm:t>
        <a:bodyPr/>
        <a:lstStyle/>
        <a:p>
          <a:endParaRPr lang="cs-CZ"/>
        </a:p>
      </dgm:t>
    </dgm:pt>
    <dgm:pt modelId="{6D36E4FC-A15B-44BD-AC4E-BD0AE08801B4}" type="pres">
      <dgm:prSet presAssocID="{A1FFC9CE-495D-45FF-AFDD-DA484D760DD8}" presName="descendantArrow" presStyleCnt="0"/>
      <dgm:spPr/>
    </dgm:pt>
    <dgm:pt modelId="{ABBB4094-57B5-4D95-8895-0CB06410671B}" type="pres">
      <dgm:prSet presAssocID="{6504B6E7-9BA8-4BD5-85FC-18053B504E7D}" presName="childTextArrow" presStyleLbl="fgAccFollowNode1" presStyleIdx="1" presStyleCnt="3" custScaleY="126646" custLinFactNeighborY="-20035">
        <dgm:presLayoutVars>
          <dgm:bulletEnabled val="1"/>
        </dgm:presLayoutVars>
      </dgm:prSet>
      <dgm:spPr/>
      <dgm:t>
        <a:bodyPr/>
        <a:lstStyle/>
        <a:p>
          <a:endParaRPr lang="cs-CZ"/>
        </a:p>
      </dgm:t>
    </dgm:pt>
    <dgm:pt modelId="{88737ACF-A560-4A24-AD6A-69F3CD851C5D}" type="pres">
      <dgm:prSet presAssocID="{BDAD57C7-9088-4F99-ADA4-4135FB51AEB5}" presName="sp" presStyleCnt="0"/>
      <dgm:spPr/>
    </dgm:pt>
    <dgm:pt modelId="{250B5251-E1F5-43E2-885D-1E8BA0415C90}" type="pres">
      <dgm:prSet presAssocID="{5AB46682-C3CC-4EB7-A418-2BCF4B4E5341}" presName="arrowAndChildren" presStyleCnt="0"/>
      <dgm:spPr/>
    </dgm:pt>
    <dgm:pt modelId="{3C73B448-1DE1-4C1A-99A1-3AAD6478F09E}" type="pres">
      <dgm:prSet presAssocID="{5AB46682-C3CC-4EB7-A418-2BCF4B4E5341}" presName="parentTextArrow" presStyleLbl="node1" presStyleIdx="1" presStyleCnt="3"/>
      <dgm:spPr/>
      <dgm:t>
        <a:bodyPr/>
        <a:lstStyle/>
        <a:p>
          <a:endParaRPr lang="cs-CZ"/>
        </a:p>
      </dgm:t>
    </dgm:pt>
    <dgm:pt modelId="{CF2D75DC-C2C2-41ED-B9DF-8E0375C07FC3}" type="pres">
      <dgm:prSet presAssocID="{5AB46682-C3CC-4EB7-A418-2BCF4B4E5341}" presName="arrow" presStyleLbl="node1" presStyleIdx="2" presStyleCnt="3" custScaleY="84651" custLinFactNeighborX="214" custLinFactNeighborY="-112"/>
      <dgm:spPr/>
      <dgm:t>
        <a:bodyPr/>
        <a:lstStyle/>
        <a:p>
          <a:endParaRPr lang="cs-CZ"/>
        </a:p>
      </dgm:t>
    </dgm:pt>
    <dgm:pt modelId="{3BC7ACE8-1791-43A7-B5AA-3699C1B8D8C7}" type="pres">
      <dgm:prSet presAssocID="{5AB46682-C3CC-4EB7-A418-2BCF4B4E5341}" presName="descendantArrow" presStyleCnt="0"/>
      <dgm:spPr/>
    </dgm:pt>
    <dgm:pt modelId="{D3B6344E-BD6C-4D9E-9384-22735D5C1C3F}" type="pres">
      <dgm:prSet presAssocID="{32D3760B-F4C4-43C7-B154-3A735F5E3ADB}" presName="childTextArrow" presStyleLbl="fgAccFollowNode1" presStyleIdx="2" presStyleCnt="3" custScaleY="110541" custLinFactNeighborY="-13730">
        <dgm:presLayoutVars>
          <dgm:bulletEnabled val="1"/>
        </dgm:presLayoutVars>
      </dgm:prSet>
      <dgm:spPr/>
      <dgm:t>
        <a:bodyPr/>
        <a:lstStyle/>
        <a:p>
          <a:endParaRPr lang="cs-CZ"/>
        </a:p>
      </dgm:t>
    </dgm:pt>
  </dgm:ptLst>
  <dgm:cxnLst>
    <dgm:cxn modelId="{C634C181-247B-4551-B4CC-6E4BF7C2618A}" type="presOf" srcId="{32D3760B-F4C4-43C7-B154-3A735F5E3ADB}" destId="{D3B6344E-BD6C-4D9E-9384-22735D5C1C3F}" srcOrd="0" destOrd="0" presId="urn:microsoft.com/office/officeart/2005/8/layout/process4"/>
    <dgm:cxn modelId="{B82E8DC5-D058-4380-9752-EA0E03A92F62}" srcId="{876C9E28-5ECB-4BDD-B30D-86B79779A6F5}" destId="{5AB46682-C3CC-4EB7-A418-2BCF4B4E5341}" srcOrd="0" destOrd="0" parTransId="{CDAD9042-26B6-42FA-8591-CAC3CA972561}" sibTransId="{BDAD57C7-9088-4F99-ADA4-4135FB51AEB5}"/>
    <dgm:cxn modelId="{5BBCC879-3512-4EB3-A6A6-DA0B37135321}" type="presOf" srcId="{A1FFC9CE-495D-45FF-AFDD-DA484D760DD8}" destId="{4A8216F9-5B0A-4712-870C-1B336A6044EB}" srcOrd="1" destOrd="0" presId="urn:microsoft.com/office/officeart/2005/8/layout/process4"/>
    <dgm:cxn modelId="{B4D503AC-8F21-4C4A-A3A5-A68C2A825FEB}" type="presOf" srcId="{F74206D6-A24F-48B8-B7CD-D5D399B0BB54}" destId="{4EB09FB7-81A8-416C-A0AA-710D3A75B489}" srcOrd="0" destOrd="0" presId="urn:microsoft.com/office/officeart/2005/8/layout/process4"/>
    <dgm:cxn modelId="{DE9E0C3C-A0D1-4A92-B7DE-2D559BAAC720}" type="presOf" srcId="{876C9E28-5ECB-4BDD-B30D-86B79779A6F5}" destId="{D71E1070-263A-48F3-A6F1-12B64C6104E4}" srcOrd="0" destOrd="0" presId="urn:microsoft.com/office/officeart/2005/8/layout/process4"/>
    <dgm:cxn modelId="{2CC4657D-A2C5-45DD-B363-6B4840757E77}" srcId="{D9F5F4E3-6CF6-4BEF-ABF6-24198EFC43F7}" destId="{F74206D6-A24F-48B8-B7CD-D5D399B0BB54}" srcOrd="0" destOrd="0" parTransId="{A922056F-6F74-42F9-B15E-F51BC61FDC5B}" sibTransId="{B8E32F1D-3F58-47E6-B8D3-EBD6D253BB5B}"/>
    <dgm:cxn modelId="{DA7B80E7-7DA4-45B2-B93B-31C0FE5B5E10}" type="presOf" srcId="{6504B6E7-9BA8-4BD5-85FC-18053B504E7D}" destId="{ABBB4094-57B5-4D95-8895-0CB06410671B}" srcOrd="0" destOrd="0" presId="urn:microsoft.com/office/officeart/2005/8/layout/process4"/>
    <dgm:cxn modelId="{958B38F6-E6E3-4082-817B-70286C0284CE}" type="presOf" srcId="{D9F5F4E3-6CF6-4BEF-ABF6-24198EFC43F7}" destId="{1D79C550-C90A-419B-AF0A-6C959018BF1B}" srcOrd="1" destOrd="0" presId="urn:microsoft.com/office/officeart/2005/8/layout/process4"/>
    <dgm:cxn modelId="{8177A0A0-A866-4C4A-AD51-4B37BB1114A3}" srcId="{5AB46682-C3CC-4EB7-A418-2BCF4B4E5341}" destId="{32D3760B-F4C4-43C7-B154-3A735F5E3ADB}" srcOrd="0" destOrd="0" parTransId="{709E6B02-1D33-4503-8259-5175A52C63D4}" sibTransId="{FFC76356-3CC7-40BB-A333-3BDA3BABA1F5}"/>
    <dgm:cxn modelId="{5B6DD12E-22DA-4BF6-8FB4-E0ECBC2DF9DF}" type="presOf" srcId="{D9F5F4E3-6CF6-4BEF-ABF6-24198EFC43F7}" destId="{C785BA70-33FC-45EF-B066-E584DFD1CD06}" srcOrd="0" destOrd="0" presId="urn:microsoft.com/office/officeart/2005/8/layout/process4"/>
    <dgm:cxn modelId="{F1D86F40-1A20-43EF-9D72-C915DD93CA50}" srcId="{876C9E28-5ECB-4BDD-B30D-86B79779A6F5}" destId="{D9F5F4E3-6CF6-4BEF-ABF6-24198EFC43F7}" srcOrd="2" destOrd="0" parTransId="{4F013B2F-212C-477D-85B5-55F92CF380E3}" sibTransId="{B2B44F27-22ED-41FC-A403-8E9E90E5272B}"/>
    <dgm:cxn modelId="{41692675-A98E-42FE-9743-FCC34E46B2C6}" type="presOf" srcId="{5AB46682-C3CC-4EB7-A418-2BCF4B4E5341}" destId="{CF2D75DC-C2C2-41ED-B9DF-8E0375C07FC3}" srcOrd="1" destOrd="0" presId="urn:microsoft.com/office/officeart/2005/8/layout/process4"/>
    <dgm:cxn modelId="{36EA9148-0D9A-4478-9A2C-D7E5D0415A45}" srcId="{A1FFC9CE-495D-45FF-AFDD-DA484D760DD8}" destId="{6504B6E7-9BA8-4BD5-85FC-18053B504E7D}" srcOrd="0" destOrd="0" parTransId="{4E41ED5A-6223-4147-8775-BB785C5B5720}" sibTransId="{BA8B10D8-F88B-4C4C-817F-D8783AD6B109}"/>
    <dgm:cxn modelId="{C4DEF220-72CF-46B0-87D9-6307A99293DE}" srcId="{876C9E28-5ECB-4BDD-B30D-86B79779A6F5}" destId="{A1FFC9CE-495D-45FF-AFDD-DA484D760DD8}" srcOrd="1" destOrd="0" parTransId="{801E63CE-D4F5-4855-81CA-F721AE25247F}" sibTransId="{01ADD75F-8186-4316-8224-6006AC3184A7}"/>
    <dgm:cxn modelId="{2A2D1C77-E75D-4B74-9CE6-1B710846EDC2}" type="presOf" srcId="{5AB46682-C3CC-4EB7-A418-2BCF4B4E5341}" destId="{3C73B448-1DE1-4C1A-99A1-3AAD6478F09E}" srcOrd="0" destOrd="0" presId="urn:microsoft.com/office/officeart/2005/8/layout/process4"/>
    <dgm:cxn modelId="{376D254C-9D42-4985-BE6C-60ECAE8C5DA5}" type="presOf" srcId="{A1FFC9CE-495D-45FF-AFDD-DA484D760DD8}" destId="{348A95CC-183D-44F4-9885-F629665DA441}" srcOrd="0" destOrd="0" presId="urn:microsoft.com/office/officeart/2005/8/layout/process4"/>
    <dgm:cxn modelId="{7FA27C42-BBD7-4461-955F-B45F29F6FB18}" type="presParOf" srcId="{D71E1070-263A-48F3-A6F1-12B64C6104E4}" destId="{847616DF-C535-404F-AF0E-F85D97287009}" srcOrd="0" destOrd="0" presId="urn:microsoft.com/office/officeart/2005/8/layout/process4"/>
    <dgm:cxn modelId="{02FA8A21-9D20-45E0-8E51-ACB5F39720CC}" type="presParOf" srcId="{847616DF-C535-404F-AF0E-F85D97287009}" destId="{C785BA70-33FC-45EF-B066-E584DFD1CD06}" srcOrd="0" destOrd="0" presId="urn:microsoft.com/office/officeart/2005/8/layout/process4"/>
    <dgm:cxn modelId="{E3FFE35F-7132-432D-9A2B-7E4BC3073405}" type="presParOf" srcId="{847616DF-C535-404F-AF0E-F85D97287009}" destId="{1D79C550-C90A-419B-AF0A-6C959018BF1B}" srcOrd="1" destOrd="0" presId="urn:microsoft.com/office/officeart/2005/8/layout/process4"/>
    <dgm:cxn modelId="{D6E09D27-6D45-42EF-9D3F-9AAB49DA42F3}" type="presParOf" srcId="{847616DF-C535-404F-AF0E-F85D97287009}" destId="{6E0D2D94-4078-4AE9-9E56-4BE6BCE1273C}" srcOrd="2" destOrd="0" presId="urn:microsoft.com/office/officeart/2005/8/layout/process4"/>
    <dgm:cxn modelId="{AFA7D594-6A61-444A-BD48-0677AF50759B}" type="presParOf" srcId="{6E0D2D94-4078-4AE9-9E56-4BE6BCE1273C}" destId="{4EB09FB7-81A8-416C-A0AA-710D3A75B489}" srcOrd="0" destOrd="0" presId="urn:microsoft.com/office/officeart/2005/8/layout/process4"/>
    <dgm:cxn modelId="{A2EEE7A3-7D4C-447C-931C-5B8EB21E09B4}" type="presParOf" srcId="{D71E1070-263A-48F3-A6F1-12B64C6104E4}" destId="{02C24DDE-32EA-4074-87D6-968D9C6ADCFB}" srcOrd="1" destOrd="0" presId="urn:microsoft.com/office/officeart/2005/8/layout/process4"/>
    <dgm:cxn modelId="{45BB2658-D23C-4498-9E58-ACD297890768}" type="presParOf" srcId="{D71E1070-263A-48F3-A6F1-12B64C6104E4}" destId="{98745380-7252-4087-9C6B-3976482EA859}" srcOrd="2" destOrd="0" presId="urn:microsoft.com/office/officeart/2005/8/layout/process4"/>
    <dgm:cxn modelId="{841A1402-6AAF-4D84-AC43-CF02EE829228}" type="presParOf" srcId="{98745380-7252-4087-9C6B-3976482EA859}" destId="{348A95CC-183D-44F4-9885-F629665DA441}" srcOrd="0" destOrd="0" presId="urn:microsoft.com/office/officeart/2005/8/layout/process4"/>
    <dgm:cxn modelId="{B098FA92-08EA-4270-ADF8-FFD1663DBF06}" type="presParOf" srcId="{98745380-7252-4087-9C6B-3976482EA859}" destId="{4A8216F9-5B0A-4712-870C-1B336A6044EB}" srcOrd="1" destOrd="0" presId="urn:microsoft.com/office/officeart/2005/8/layout/process4"/>
    <dgm:cxn modelId="{6CAC5248-03AD-47F3-A64A-B1ABF816DB75}" type="presParOf" srcId="{98745380-7252-4087-9C6B-3976482EA859}" destId="{6D36E4FC-A15B-44BD-AC4E-BD0AE08801B4}" srcOrd="2" destOrd="0" presId="urn:microsoft.com/office/officeart/2005/8/layout/process4"/>
    <dgm:cxn modelId="{954DD9BD-1462-441E-8325-655B29CC7CE4}" type="presParOf" srcId="{6D36E4FC-A15B-44BD-AC4E-BD0AE08801B4}" destId="{ABBB4094-57B5-4D95-8895-0CB06410671B}" srcOrd="0" destOrd="0" presId="urn:microsoft.com/office/officeart/2005/8/layout/process4"/>
    <dgm:cxn modelId="{5D0767A3-A182-44BD-B08C-A71E6AC026E0}" type="presParOf" srcId="{D71E1070-263A-48F3-A6F1-12B64C6104E4}" destId="{88737ACF-A560-4A24-AD6A-69F3CD851C5D}" srcOrd="3" destOrd="0" presId="urn:microsoft.com/office/officeart/2005/8/layout/process4"/>
    <dgm:cxn modelId="{EF4952F2-1D2C-40A2-B8D5-8D9056782D81}" type="presParOf" srcId="{D71E1070-263A-48F3-A6F1-12B64C6104E4}" destId="{250B5251-E1F5-43E2-885D-1E8BA0415C90}" srcOrd="4" destOrd="0" presId="urn:microsoft.com/office/officeart/2005/8/layout/process4"/>
    <dgm:cxn modelId="{743998A0-7E99-41D2-A765-5A02E9108213}" type="presParOf" srcId="{250B5251-E1F5-43E2-885D-1E8BA0415C90}" destId="{3C73B448-1DE1-4C1A-99A1-3AAD6478F09E}" srcOrd="0" destOrd="0" presId="urn:microsoft.com/office/officeart/2005/8/layout/process4"/>
    <dgm:cxn modelId="{C821C4AF-BB1A-4A35-9666-FF0111603BEE}" type="presParOf" srcId="{250B5251-E1F5-43E2-885D-1E8BA0415C90}" destId="{CF2D75DC-C2C2-41ED-B9DF-8E0375C07FC3}" srcOrd="1" destOrd="0" presId="urn:microsoft.com/office/officeart/2005/8/layout/process4"/>
    <dgm:cxn modelId="{07E6189F-1995-4F5D-99EA-EF801AA0B83B}" type="presParOf" srcId="{250B5251-E1F5-43E2-885D-1E8BA0415C90}" destId="{3BC7ACE8-1791-43A7-B5AA-3699C1B8D8C7}" srcOrd="2" destOrd="0" presId="urn:microsoft.com/office/officeart/2005/8/layout/process4"/>
    <dgm:cxn modelId="{9976B8A9-6592-483E-8112-B9780A9DB13E}" type="presParOf" srcId="{3BC7ACE8-1791-43A7-B5AA-3699C1B8D8C7}" destId="{D3B6344E-BD6C-4D9E-9384-22735D5C1C3F}" srcOrd="0" destOrd="0" presId="urn:microsoft.com/office/officeart/2005/8/layout/process4"/>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88A069-CD40-4F25-A8DF-6CF04EB20AD1}">
      <dsp:nvSpPr>
        <dsp:cNvPr id="0" name=""/>
        <dsp:cNvSpPr/>
      </dsp:nvSpPr>
      <dsp:spPr>
        <a:xfrm>
          <a:off x="9589" y="-9448"/>
          <a:ext cx="3525519" cy="3525519"/>
        </a:xfrm>
        <a:prstGeom prst="pie">
          <a:avLst>
            <a:gd name="adj1" fmla="val 5400000"/>
            <a:gd name="adj2" fmla="val 162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4498408-774D-47E4-8ADA-58A92536C9C4}">
      <dsp:nvSpPr>
        <dsp:cNvPr id="0" name=""/>
        <dsp:cNvSpPr/>
      </dsp:nvSpPr>
      <dsp:spPr>
        <a:xfrm>
          <a:off x="1762759" y="0"/>
          <a:ext cx="4347210" cy="3525519"/>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cs-CZ" sz="1200" kern="1200" dirty="0"/>
            <a:t>Obecně platné dokumenty a koncepční dokumenty Evropské unie</a:t>
          </a:r>
        </a:p>
      </dsp:txBody>
      <dsp:txXfrm>
        <a:off x="1762759" y="0"/>
        <a:ext cx="2173605" cy="749172"/>
      </dsp:txXfrm>
    </dsp:sp>
    <dsp:sp modelId="{67AC1AC8-D039-49B4-B118-2D33C40BC4D8}">
      <dsp:nvSpPr>
        <dsp:cNvPr id="0" name=""/>
        <dsp:cNvSpPr/>
      </dsp:nvSpPr>
      <dsp:spPr>
        <a:xfrm>
          <a:off x="462724" y="749173"/>
          <a:ext cx="2600071" cy="2600071"/>
        </a:xfrm>
        <a:prstGeom prst="pie">
          <a:avLst>
            <a:gd name="adj1" fmla="val 5400000"/>
            <a:gd name="adj2" fmla="val 162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71A3AAF-08F7-4065-BA0D-4995BCEE5340}">
      <dsp:nvSpPr>
        <dsp:cNvPr id="0" name=""/>
        <dsp:cNvSpPr/>
      </dsp:nvSpPr>
      <dsp:spPr>
        <a:xfrm>
          <a:off x="1762759" y="749173"/>
          <a:ext cx="4347210" cy="2600071"/>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cs-CZ" sz="1200" kern="1200" dirty="0"/>
            <a:t>Vládní koncepční dokumenty, zákony</a:t>
          </a:r>
        </a:p>
      </dsp:txBody>
      <dsp:txXfrm>
        <a:off x="1762759" y="749173"/>
        <a:ext cx="2173605" cy="749173"/>
      </dsp:txXfrm>
    </dsp:sp>
    <dsp:sp modelId="{53C45A38-7D62-4C8E-B13C-B1B24AE551E9}">
      <dsp:nvSpPr>
        <dsp:cNvPr id="0" name=""/>
        <dsp:cNvSpPr/>
      </dsp:nvSpPr>
      <dsp:spPr>
        <a:xfrm>
          <a:off x="925448" y="1498346"/>
          <a:ext cx="1674622" cy="1674622"/>
        </a:xfrm>
        <a:prstGeom prst="pie">
          <a:avLst>
            <a:gd name="adj1" fmla="val 5400000"/>
            <a:gd name="adj2" fmla="val 162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87453F-56BB-4885-AD25-036BC722F539}">
      <dsp:nvSpPr>
        <dsp:cNvPr id="0" name=""/>
        <dsp:cNvSpPr/>
      </dsp:nvSpPr>
      <dsp:spPr>
        <a:xfrm>
          <a:off x="1762759" y="1498346"/>
          <a:ext cx="4347210" cy="1674622"/>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cs-CZ" sz="1200" kern="1200" dirty="0"/>
            <a:t>Krajské koncepční dokumenty, studie</a:t>
          </a:r>
        </a:p>
      </dsp:txBody>
      <dsp:txXfrm>
        <a:off x="1762759" y="1498346"/>
        <a:ext cx="2173605" cy="749173"/>
      </dsp:txXfrm>
    </dsp:sp>
    <dsp:sp modelId="{AA21267B-DD2D-45A2-B6B4-0D8ABB7A8CC3}">
      <dsp:nvSpPr>
        <dsp:cNvPr id="0" name=""/>
        <dsp:cNvSpPr/>
      </dsp:nvSpPr>
      <dsp:spPr>
        <a:xfrm>
          <a:off x="1388173" y="2247519"/>
          <a:ext cx="749172" cy="749172"/>
        </a:xfrm>
        <a:prstGeom prst="pie">
          <a:avLst>
            <a:gd name="adj1" fmla="val 5400000"/>
            <a:gd name="adj2" fmla="val 162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F1F6CCA-E0AD-43F8-89BB-4A89C3C34720}">
      <dsp:nvSpPr>
        <dsp:cNvPr id="0" name=""/>
        <dsp:cNvSpPr/>
      </dsp:nvSpPr>
      <dsp:spPr>
        <a:xfrm>
          <a:off x="1762759" y="2247519"/>
          <a:ext cx="4347210" cy="749172"/>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cs-CZ" sz="1200" kern="1200" dirty="0"/>
            <a:t>Koncepční dokumenty Statutárního města Olomouc</a:t>
          </a:r>
        </a:p>
      </dsp:txBody>
      <dsp:txXfrm>
        <a:off x="1762759" y="2247519"/>
        <a:ext cx="2173605" cy="749172"/>
      </dsp:txXfrm>
    </dsp:sp>
    <dsp:sp modelId="{88DBDC0F-7ADD-4571-988C-BA7E78E25CF7}">
      <dsp:nvSpPr>
        <dsp:cNvPr id="0" name=""/>
        <dsp:cNvSpPr/>
      </dsp:nvSpPr>
      <dsp:spPr>
        <a:xfrm>
          <a:off x="3936365" y="0"/>
          <a:ext cx="2173605" cy="749172"/>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57150" lvl="1" indent="-57150" algn="l" defTabSz="266700">
            <a:lnSpc>
              <a:spcPct val="90000"/>
            </a:lnSpc>
            <a:spcBef>
              <a:spcPct val="0"/>
            </a:spcBef>
            <a:spcAft>
              <a:spcPct val="15000"/>
            </a:spcAft>
            <a:buChar char="••"/>
          </a:pPr>
          <a:r>
            <a:rPr lang="cs-CZ" sz="600" kern="1200" dirty="0"/>
            <a:t> </a:t>
          </a:r>
          <a:r>
            <a:rPr lang="cs-CZ" sz="700" kern="1200" dirty="0"/>
            <a:t>Evropská charta sportu (1992) </a:t>
          </a:r>
        </a:p>
        <a:p>
          <a:pPr marL="57150" lvl="1" indent="-57150" algn="l" defTabSz="311150">
            <a:lnSpc>
              <a:spcPct val="90000"/>
            </a:lnSpc>
            <a:spcBef>
              <a:spcPct val="0"/>
            </a:spcBef>
            <a:spcAft>
              <a:spcPct val="15000"/>
            </a:spcAft>
            <a:buChar char="••"/>
          </a:pPr>
          <a:r>
            <a:rPr lang="cs-CZ" sz="700" kern="1200" dirty="0"/>
            <a:t> Evropská charta sportu pro všechny: zdravotně postižené osoby (1996) </a:t>
          </a:r>
        </a:p>
        <a:p>
          <a:pPr marL="57150" lvl="1" indent="-57150" algn="l" defTabSz="311150">
            <a:lnSpc>
              <a:spcPct val="90000"/>
            </a:lnSpc>
            <a:spcBef>
              <a:spcPct val="0"/>
            </a:spcBef>
            <a:spcAft>
              <a:spcPct val="15000"/>
            </a:spcAft>
            <a:buChar char="••"/>
          </a:pPr>
          <a:r>
            <a:rPr lang="cs-CZ" sz="700" kern="1200" dirty="0"/>
            <a:t> Bílá kniha o sportu (Evropská komise, 2007) </a:t>
          </a:r>
        </a:p>
        <a:p>
          <a:pPr marL="57150" lvl="1" indent="-57150" algn="l" defTabSz="311150">
            <a:lnSpc>
              <a:spcPct val="90000"/>
            </a:lnSpc>
            <a:spcBef>
              <a:spcPct val="0"/>
            </a:spcBef>
            <a:spcAft>
              <a:spcPct val="15000"/>
            </a:spcAft>
            <a:buChar char="••"/>
          </a:pPr>
          <a:r>
            <a:rPr lang="cs-CZ" sz="700" kern="1200" dirty="0"/>
            <a:t> </a:t>
          </a:r>
          <a:r>
            <a:rPr lang="fr-FR" sz="700" kern="1200" dirty="0"/>
            <a:t>Lisabonská smlouva Evropské Unie (2007) </a:t>
          </a:r>
          <a:endParaRPr lang="cs-CZ" sz="700" kern="1200" dirty="0"/>
        </a:p>
        <a:p>
          <a:pPr marL="57150" lvl="1" indent="-57150" algn="l" defTabSz="311150">
            <a:lnSpc>
              <a:spcPct val="90000"/>
            </a:lnSpc>
            <a:spcBef>
              <a:spcPct val="0"/>
            </a:spcBef>
            <a:spcAft>
              <a:spcPct val="15000"/>
            </a:spcAft>
            <a:buChar char="••"/>
          </a:pPr>
          <a:r>
            <a:rPr lang="cs-CZ" sz="700" kern="1200" dirty="0"/>
            <a:t> EU </a:t>
          </a:r>
          <a:r>
            <a:rPr lang="cs-CZ" sz="700" kern="1200" dirty="0" err="1"/>
            <a:t>Physical</a:t>
          </a:r>
          <a:r>
            <a:rPr lang="cs-CZ" sz="700" kern="1200" dirty="0"/>
            <a:t> </a:t>
          </a:r>
          <a:r>
            <a:rPr lang="cs-CZ" sz="700" kern="1200" dirty="0" err="1"/>
            <a:t>Activity</a:t>
          </a:r>
          <a:r>
            <a:rPr lang="cs-CZ" sz="700" kern="1200" dirty="0"/>
            <a:t> </a:t>
          </a:r>
          <a:r>
            <a:rPr lang="cs-CZ" sz="700" kern="1200" dirty="0" err="1"/>
            <a:t>Guidelines</a:t>
          </a:r>
          <a:r>
            <a:rPr lang="cs-CZ" sz="700" kern="1200" dirty="0"/>
            <a:t> (2008) </a:t>
          </a:r>
        </a:p>
      </dsp:txBody>
      <dsp:txXfrm>
        <a:off x="3936365" y="0"/>
        <a:ext cx="2173605" cy="749172"/>
      </dsp:txXfrm>
    </dsp:sp>
    <dsp:sp modelId="{21EB2458-E35A-4DFA-9A4B-E6A37D1E880F}">
      <dsp:nvSpPr>
        <dsp:cNvPr id="0" name=""/>
        <dsp:cNvSpPr/>
      </dsp:nvSpPr>
      <dsp:spPr>
        <a:xfrm>
          <a:off x="3936365" y="749173"/>
          <a:ext cx="2173605" cy="749173"/>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57150" lvl="1" indent="-57150" algn="l" defTabSz="266700">
            <a:lnSpc>
              <a:spcPct val="90000"/>
            </a:lnSpc>
            <a:spcBef>
              <a:spcPct val="0"/>
            </a:spcBef>
            <a:spcAft>
              <a:spcPct val="15000"/>
            </a:spcAft>
            <a:buChar char="••"/>
          </a:pPr>
          <a:r>
            <a:rPr lang="cs-CZ" sz="600" kern="1200" dirty="0"/>
            <a:t> Zákon č. 115/2001 Sb., o podpoře sportu, ve znění pozdějších předpisů </a:t>
          </a:r>
          <a:br>
            <a:rPr lang="cs-CZ" sz="600" kern="1200" dirty="0"/>
          </a:br>
          <a:r>
            <a:rPr lang="cs-CZ" sz="600" kern="1200" dirty="0"/>
            <a:t>(2001 + novelizace)</a:t>
          </a:r>
        </a:p>
        <a:p>
          <a:pPr marL="57150" lvl="1" indent="-57150" algn="l" defTabSz="266700">
            <a:lnSpc>
              <a:spcPct val="90000"/>
            </a:lnSpc>
            <a:spcBef>
              <a:spcPct val="0"/>
            </a:spcBef>
            <a:spcAft>
              <a:spcPct val="15000"/>
            </a:spcAft>
            <a:buChar char="••"/>
          </a:pPr>
          <a:r>
            <a:rPr lang="cs-CZ" sz="600" kern="1200" dirty="0"/>
            <a:t> Zdraví 2020 – Národní strategie ochrany a podpory zdraví a prevence nemocí (2014)</a:t>
          </a:r>
        </a:p>
        <a:p>
          <a:pPr marL="57150" lvl="1" indent="-57150" algn="l" defTabSz="266700">
            <a:lnSpc>
              <a:spcPct val="90000"/>
            </a:lnSpc>
            <a:spcBef>
              <a:spcPct val="0"/>
            </a:spcBef>
            <a:spcAft>
              <a:spcPct val="15000"/>
            </a:spcAft>
            <a:buChar char="••"/>
          </a:pPr>
          <a:r>
            <a:rPr lang="cs-CZ" sz="600" kern="1200" dirty="0"/>
            <a:t> MŠMT - Koncepce podpory sportu 2016-2025 (2016)</a:t>
          </a:r>
        </a:p>
      </dsp:txBody>
      <dsp:txXfrm>
        <a:off x="3936365" y="749173"/>
        <a:ext cx="2173605" cy="749173"/>
      </dsp:txXfrm>
    </dsp:sp>
    <dsp:sp modelId="{5CFC5624-0E34-48AB-BDA7-8EA8E7A5BB9A}">
      <dsp:nvSpPr>
        <dsp:cNvPr id="0" name=""/>
        <dsp:cNvSpPr/>
      </dsp:nvSpPr>
      <dsp:spPr>
        <a:xfrm>
          <a:off x="3936365" y="1498346"/>
          <a:ext cx="2173605" cy="749173"/>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57150" lvl="1" indent="-57150" algn="l" defTabSz="266700">
            <a:lnSpc>
              <a:spcPct val="90000"/>
            </a:lnSpc>
            <a:spcBef>
              <a:spcPct val="0"/>
            </a:spcBef>
            <a:spcAft>
              <a:spcPct val="15000"/>
            </a:spcAft>
            <a:buChar char="••"/>
          </a:pPr>
          <a:r>
            <a:rPr lang="cs-CZ" sz="600" kern="1200" dirty="0"/>
            <a:t> Koncepce rozvoje tělovýchovy a sportu v Olomouckém kraji (2007)</a:t>
          </a:r>
        </a:p>
        <a:p>
          <a:pPr marL="57150" lvl="1" indent="-57150" algn="l" defTabSz="266700">
            <a:lnSpc>
              <a:spcPct val="90000"/>
            </a:lnSpc>
            <a:spcBef>
              <a:spcPct val="0"/>
            </a:spcBef>
            <a:spcAft>
              <a:spcPct val="15000"/>
            </a:spcAft>
            <a:buChar char="••"/>
          </a:pPr>
          <a:r>
            <a:rPr lang="cs-CZ" sz="600" kern="1200" dirty="0"/>
            <a:t> Územní studie rozvoje cyklistické dopravy v Olomouckém kraji (2009)</a:t>
          </a:r>
        </a:p>
        <a:p>
          <a:pPr marL="57150" lvl="1" indent="-57150" algn="l" defTabSz="266700">
            <a:lnSpc>
              <a:spcPct val="90000"/>
            </a:lnSpc>
            <a:spcBef>
              <a:spcPct val="0"/>
            </a:spcBef>
            <a:spcAft>
              <a:spcPct val="15000"/>
            </a:spcAft>
            <a:buChar char="••"/>
          </a:pPr>
          <a:r>
            <a:rPr lang="cs-CZ" sz="600" kern="1200" dirty="0"/>
            <a:t> Analýza využití sportovních zařízení škol veřejností (2009)</a:t>
          </a:r>
        </a:p>
        <a:p>
          <a:pPr marL="57150" lvl="1" indent="-57150" algn="l" defTabSz="266700">
            <a:lnSpc>
              <a:spcPct val="90000"/>
            </a:lnSpc>
            <a:spcBef>
              <a:spcPct val="0"/>
            </a:spcBef>
            <a:spcAft>
              <a:spcPct val="15000"/>
            </a:spcAft>
            <a:buChar char="••"/>
          </a:pPr>
          <a:r>
            <a:rPr lang="cs-CZ" sz="600" kern="1200" dirty="0"/>
            <a:t> Koncepce rozvoje tělovýchovy a sportu v Olomouckém kraji Aktualizace pro 2014 – 2018 (2014)</a:t>
          </a:r>
        </a:p>
      </dsp:txBody>
      <dsp:txXfrm>
        <a:off x="3936365" y="1498346"/>
        <a:ext cx="2173605" cy="749173"/>
      </dsp:txXfrm>
    </dsp:sp>
    <dsp:sp modelId="{FC979950-D97B-4A56-98EE-B2D16A1D1706}">
      <dsp:nvSpPr>
        <dsp:cNvPr id="0" name=""/>
        <dsp:cNvSpPr/>
      </dsp:nvSpPr>
      <dsp:spPr>
        <a:xfrm>
          <a:off x="3936365" y="2247519"/>
          <a:ext cx="2173605" cy="749172"/>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57150" lvl="1" indent="-57150" algn="l" defTabSz="266700">
            <a:lnSpc>
              <a:spcPct val="90000"/>
            </a:lnSpc>
            <a:spcBef>
              <a:spcPct val="0"/>
            </a:spcBef>
            <a:spcAft>
              <a:spcPct val="15000"/>
            </a:spcAft>
            <a:buChar char="••"/>
          </a:pPr>
          <a:r>
            <a:rPr lang="cs-CZ" sz="600" kern="1200" dirty="0"/>
            <a:t> Strategický plán rozvoje města Olomouce (2018)</a:t>
          </a:r>
        </a:p>
        <a:p>
          <a:pPr marL="57150" lvl="1" indent="-57150" algn="l" defTabSz="266700">
            <a:lnSpc>
              <a:spcPct val="90000"/>
            </a:lnSpc>
            <a:spcBef>
              <a:spcPct val="0"/>
            </a:spcBef>
            <a:spcAft>
              <a:spcPct val="15000"/>
            </a:spcAft>
            <a:buChar char="••"/>
          </a:pPr>
          <a:r>
            <a:rPr lang="cs-CZ" sz="600" i="0" kern="1200" dirty="0"/>
            <a:t> Plán udržitelné městské mobility Olomouc (PUMMO)</a:t>
          </a:r>
        </a:p>
        <a:p>
          <a:pPr marL="57150" lvl="1" indent="-57150" algn="l" defTabSz="266700">
            <a:lnSpc>
              <a:spcPct val="90000"/>
            </a:lnSpc>
            <a:spcBef>
              <a:spcPct val="0"/>
            </a:spcBef>
            <a:spcAft>
              <a:spcPct val="15000"/>
            </a:spcAft>
            <a:buChar char="••"/>
          </a:pPr>
          <a:r>
            <a:rPr lang="cs-CZ" sz="600" i="0" kern="1200" dirty="0"/>
            <a:t>Územní plán města Olomouce</a:t>
          </a:r>
        </a:p>
        <a:p>
          <a:pPr marL="57150" lvl="1" indent="-57150" algn="l" defTabSz="266700">
            <a:lnSpc>
              <a:spcPct val="90000"/>
            </a:lnSpc>
            <a:spcBef>
              <a:spcPct val="0"/>
            </a:spcBef>
            <a:spcAft>
              <a:spcPct val="15000"/>
            </a:spcAft>
            <a:buChar char="••"/>
          </a:pPr>
          <a:r>
            <a:rPr lang="cs-CZ" sz="600" b="0" i="0" kern="1200" dirty="0"/>
            <a:t>Koncepce veřejných prostranství ve městě Olomouci (2021)</a:t>
          </a:r>
          <a:endParaRPr lang="cs-CZ" sz="600" i="0" kern="1200" dirty="0"/>
        </a:p>
        <a:p>
          <a:pPr marL="57150" lvl="1" indent="-57150" algn="l" defTabSz="266700">
            <a:lnSpc>
              <a:spcPct val="90000"/>
            </a:lnSpc>
            <a:spcBef>
              <a:spcPct val="0"/>
            </a:spcBef>
            <a:spcAft>
              <a:spcPct val="15000"/>
            </a:spcAft>
            <a:buChar char="••"/>
          </a:pPr>
          <a:r>
            <a:rPr lang="cs-CZ" sz="600" b="0" i="0" kern="1200" dirty="0"/>
            <a:t>Strategie zeleně a management údržby (2021)</a:t>
          </a:r>
        </a:p>
      </dsp:txBody>
      <dsp:txXfrm>
        <a:off x="3936365" y="2247519"/>
        <a:ext cx="2173605" cy="74917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8A1C60-708A-423F-8227-C1E000914207}">
      <dsp:nvSpPr>
        <dsp:cNvPr id="0" name=""/>
        <dsp:cNvSpPr/>
      </dsp:nvSpPr>
      <dsp:spPr>
        <a:xfrm>
          <a:off x="2216338" y="1196027"/>
          <a:ext cx="814962" cy="597524"/>
        </a:xfrm>
        <a:prstGeom prst="ellipse">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cs-CZ" sz="900" b="1" kern="1200" dirty="0"/>
            <a:t>Pohybová aktivita</a:t>
          </a:r>
        </a:p>
      </dsp:txBody>
      <dsp:txXfrm>
        <a:off x="2335686" y="1283532"/>
        <a:ext cx="576266" cy="422514"/>
      </dsp:txXfrm>
    </dsp:sp>
    <dsp:sp modelId="{F877E3EF-E176-45EF-B8B7-1760C502EC07}">
      <dsp:nvSpPr>
        <dsp:cNvPr id="0" name=""/>
        <dsp:cNvSpPr/>
      </dsp:nvSpPr>
      <dsp:spPr>
        <a:xfrm rot="16200000">
          <a:off x="2491689" y="859556"/>
          <a:ext cx="264261" cy="18929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cs-CZ" sz="900" kern="1200"/>
        </a:p>
      </dsp:txBody>
      <dsp:txXfrm>
        <a:off x="2520083" y="925809"/>
        <a:ext cx="207473" cy="113576"/>
      </dsp:txXfrm>
    </dsp:sp>
    <dsp:sp modelId="{E3519658-74D9-45EA-ADBC-3DDF562F59E5}">
      <dsp:nvSpPr>
        <dsp:cNvPr id="0" name=""/>
        <dsp:cNvSpPr/>
      </dsp:nvSpPr>
      <dsp:spPr>
        <a:xfrm>
          <a:off x="2275852" y="1486"/>
          <a:ext cx="695935" cy="695935"/>
        </a:xfrm>
        <a:prstGeom prst="ellipse">
          <a:avLst/>
        </a:prstGeom>
        <a:solidFill>
          <a:srgbClr val="0C4DA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cs-CZ" sz="900" kern="1200" dirty="0"/>
            <a:t>Aktivní doprava  (chůze, jízda na kole)</a:t>
          </a:r>
        </a:p>
      </dsp:txBody>
      <dsp:txXfrm>
        <a:off x="2377769" y="103403"/>
        <a:ext cx="492101" cy="492101"/>
      </dsp:txXfrm>
    </dsp:sp>
    <dsp:sp modelId="{D45DD9CB-F7D1-409F-B7DD-4A1FE952E69E}">
      <dsp:nvSpPr>
        <dsp:cNvPr id="0" name=""/>
        <dsp:cNvSpPr/>
      </dsp:nvSpPr>
      <dsp:spPr>
        <a:xfrm rot="18900000">
          <a:off x="2900352" y="1002604"/>
          <a:ext cx="242013" cy="18929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cs-CZ" sz="900" kern="1200"/>
        </a:p>
      </dsp:txBody>
      <dsp:txXfrm>
        <a:off x="2908668" y="1060541"/>
        <a:ext cx="185225" cy="113576"/>
      </dsp:txXfrm>
    </dsp:sp>
    <dsp:sp modelId="{1EA4996B-B72A-422A-99F6-AC53056AF7B0}">
      <dsp:nvSpPr>
        <dsp:cNvPr id="0" name=""/>
        <dsp:cNvSpPr/>
      </dsp:nvSpPr>
      <dsp:spPr>
        <a:xfrm>
          <a:off x="3085727" y="336947"/>
          <a:ext cx="695935" cy="695935"/>
        </a:xfrm>
        <a:prstGeom prst="ellipse">
          <a:avLst/>
        </a:prstGeom>
        <a:solidFill>
          <a:srgbClr val="0C4DA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cs-CZ" sz="900" kern="1200" dirty="0"/>
            <a:t>Tělesná výchova</a:t>
          </a:r>
        </a:p>
      </dsp:txBody>
      <dsp:txXfrm>
        <a:off x="3187644" y="438864"/>
        <a:ext cx="492101" cy="492101"/>
      </dsp:txXfrm>
    </dsp:sp>
    <dsp:sp modelId="{E15DD04F-A2F2-4A63-94B1-9944887ECEC4}">
      <dsp:nvSpPr>
        <dsp:cNvPr id="0" name=""/>
        <dsp:cNvSpPr/>
      </dsp:nvSpPr>
      <dsp:spPr>
        <a:xfrm>
          <a:off x="3117076" y="1400142"/>
          <a:ext cx="206640" cy="18929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cs-CZ" sz="900" kern="1200"/>
        </a:p>
      </dsp:txBody>
      <dsp:txXfrm>
        <a:off x="3117076" y="1438001"/>
        <a:ext cx="149852" cy="113576"/>
      </dsp:txXfrm>
    </dsp:sp>
    <dsp:sp modelId="{EFC4B877-1A00-4FC3-8C57-A298BFA769C6}">
      <dsp:nvSpPr>
        <dsp:cNvPr id="0" name=""/>
        <dsp:cNvSpPr/>
      </dsp:nvSpPr>
      <dsp:spPr>
        <a:xfrm>
          <a:off x="3421188" y="1146822"/>
          <a:ext cx="695935" cy="695935"/>
        </a:xfrm>
        <a:prstGeom prst="ellipse">
          <a:avLst/>
        </a:prstGeom>
        <a:solidFill>
          <a:srgbClr val="0C4DA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cs-CZ" sz="900" kern="1200" dirty="0"/>
            <a:t>Aktivní přestávky ve škole/v práci</a:t>
          </a:r>
        </a:p>
      </dsp:txBody>
      <dsp:txXfrm>
        <a:off x="3523105" y="1248739"/>
        <a:ext cx="492101" cy="492101"/>
      </dsp:txXfrm>
    </dsp:sp>
    <dsp:sp modelId="{BC4C27AD-89AD-46DD-B141-DC958C650BA9}">
      <dsp:nvSpPr>
        <dsp:cNvPr id="0" name=""/>
        <dsp:cNvSpPr/>
      </dsp:nvSpPr>
      <dsp:spPr>
        <a:xfrm rot="2700000">
          <a:off x="2900352" y="1797681"/>
          <a:ext cx="242013" cy="18929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cs-CZ" sz="900" kern="1200"/>
        </a:p>
      </dsp:txBody>
      <dsp:txXfrm>
        <a:off x="2908668" y="1815462"/>
        <a:ext cx="185225" cy="113576"/>
      </dsp:txXfrm>
    </dsp:sp>
    <dsp:sp modelId="{830B6681-FAB9-4939-B665-5F1B52D4F881}">
      <dsp:nvSpPr>
        <dsp:cNvPr id="0" name=""/>
        <dsp:cNvSpPr/>
      </dsp:nvSpPr>
      <dsp:spPr>
        <a:xfrm>
          <a:off x="3085727" y="1956697"/>
          <a:ext cx="695935" cy="695935"/>
        </a:xfrm>
        <a:prstGeom prst="ellipse">
          <a:avLst/>
        </a:prstGeom>
        <a:solidFill>
          <a:srgbClr val="0C4DA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cs-CZ" sz="900" kern="1200" dirty="0"/>
            <a:t>Tanec</a:t>
          </a:r>
        </a:p>
      </dsp:txBody>
      <dsp:txXfrm>
        <a:off x="3187644" y="2058614"/>
        <a:ext cx="492101" cy="492101"/>
      </dsp:txXfrm>
    </dsp:sp>
    <dsp:sp modelId="{2548B982-86A2-418D-8250-60DB415038F1}">
      <dsp:nvSpPr>
        <dsp:cNvPr id="0" name=""/>
        <dsp:cNvSpPr/>
      </dsp:nvSpPr>
      <dsp:spPr>
        <a:xfrm rot="5400000">
          <a:off x="2491689" y="1940728"/>
          <a:ext cx="264261" cy="18929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cs-CZ" sz="900" kern="1200"/>
        </a:p>
      </dsp:txBody>
      <dsp:txXfrm>
        <a:off x="2520083" y="1950193"/>
        <a:ext cx="207473" cy="113576"/>
      </dsp:txXfrm>
    </dsp:sp>
    <dsp:sp modelId="{971D7A6C-384A-44D9-8754-F78FA00970B7}">
      <dsp:nvSpPr>
        <dsp:cNvPr id="0" name=""/>
        <dsp:cNvSpPr/>
      </dsp:nvSpPr>
      <dsp:spPr>
        <a:xfrm>
          <a:off x="2275852" y="2292158"/>
          <a:ext cx="695935" cy="695935"/>
        </a:xfrm>
        <a:prstGeom prst="ellipse">
          <a:avLst/>
        </a:prstGeom>
        <a:solidFill>
          <a:srgbClr val="0C4DA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cs-CZ" sz="900" kern="1200" dirty="0"/>
            <a:t>Rekreační pohybové aktivity</a:t>
          </a:r>
        </a:p>
      </dsp:txBody>
      <dsp:txXfrm>
        <a:off x="2377769" y="2394075"/>
        <a:ext cx="492101" cy="492101"/>
      </dsp:txXfrm>
    </dsp:sp>
    <dsp:sp modelId="{0CF7C3FB-ADD6-4E21-B4D0-2A3CFE89CF59}">
      <dsp:nvSpPr>
        <dsp:cNvPr id="0" name=""/>
        <dsp:cNvSpPr/>
      </dsp:nvSpPr>
      <dsp:spPr>
        <a:xfrm rot="8100000">
          <a:off x="2105274" y="1797681"/>
          <a:ext cx="242013" cy="18929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cs-CZ" sz="900" kern="1200"/>
        </a:p>
      </dsp:txBody>
      <dsp:txXfrm rot="10800000">
        <a:off x="2153746" y="1815462"/>
        <a:ext cx="185225" cy="113576"/>
      </dsp:txXfrm>
    </dsp:sp>
    <dsp:sp modelId="{FD009C4D-EF28-4228-A6E0-6F0D5064E8D6}">
      <dsp:nvSpPr>
        <dsp:cNvPr id="0" name=""/>
        <dsp:cNvSpPr/>
      </dsp:nvSpPr>
      <dsp:spPr>
        <a:xfrm>
          <a:off x="1465977" y="1956697"/>
          <a:ext cx="695935" cy="695935"/>
        </a:xfrm>
        <a:prstGeom prst="ellipse">
          <a:avLst/>
        </a:prstGeom>
        <a:solidFill>
          <a:srgbClr val="0C4DA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cs-CZ" sz="800" kern="1200" dirty="0"/>
            <a:t>Aktivní hra (s kamarády na hřišti) </a:t>
          </a:r>
        </a:p>
      </dsp:txBody>
      <dsp:txXfrm>
        <a:off x="1567894" y="2058614"/>
        <a:ext cx="492101" cy="492101"/>
      </dsp:txXfrm>
    </dsp:sp>
    <dsp:sp modelId="{6AE4247C-CCA6-4C14-860F-D4ECC165222C}">
      <dsp:nvSpPr>
        <dsp:cNvPr id="0" name=""/>
        <dsp:cNvSpPr/>
      </dsp:nvSpPr>
      <dsp:spPr>
        <a:xfrm rot="10800000">
          <a:off x="1923923" y="1400142"/>
          <a:ext cx="206640" cy="18929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cs-CZ" sz="900" kern="1200"/>
        </a:p>
      </dsp:txBody>
      <dsp:txXfrm rot="10800000">
        <a:off x="1980711" y="1438001"/>
        <a:ext cx="149852" cy="113576"/>
      </dsp:txXfrm>
    </dsp:sp>
    <dsp:sp modelId="{4561880E-7E4C-4DD4-AB34-C34D39540E0B}">
      <dsp:nvSpPr>
        <dsp:cNvPr id="0" name=""/>
        <dsp:cNvSpPr/>
      </dsp:nvSpPr>
      <dsp:spPr>
        <a:xfrm>
          <a:off x="1130516" y="1146822"/>
          <a:ext cx="695935" cy="695935"/>
        </a:xfrm>
        <a:prstGeom prst="ellipse">
          <a:avLst/>
        </a:prstGeom>
        <a:solidFill>
          <a:srgbClr val="0C4DA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cs-CZ" sz="900" kern="1200" dirty="0"/>
            <a:t>Aktivní domácí práce</a:t>
          </a:r>
        </a:p>
      </dsp:txBody>
      <dsp:txXfrm>
        <a:off x="1232433" y="1248739"/>
        <a:ext cx="492101" cy="492101"/>
      </dsp:txXfrm>
    </dsp:sp>
    <dsp:sp modelId="{65F969B0-A279-4150-8EF6-0200462BA6CB}">
      <dsp:nvSpPr>
        <dsp:cNvPr id="0" name=""/>
        <dsp:cNvSpPr/>
      </dsp:nvSpPr>
      <dsp:spPr>
        <a:xfrm rot="13500000">
          <a:off x="2105274" y="1002604"/>
          <a:ext cx="242013" cy="18929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cs-CZ" sz="900" kern="1200"/>
        </a:p>
      </dsp:txBody>
      <dsp:txXfrm rot="10800000">
        <a:off x="2153746" y="1060541"/>
        <a:ext cx="185225" cy="113576"/>
      </dsp:txXfrm>
    </dsp:sp>
    <dsp:sp modelId="{53885159-8E25-4B4B-9EB4-486ED02D84F3}">
      <dsp:nvSpPr>
        <dsp:cNvPr id="0" name=""/>
        <dsp:cNvSpPr/>
      </dsp:nvSpPr>
      <dsp:spPr>
        <a:xfrm>
          <a:off x="1465977" y="336947"/>
          <a:ext cx="695935" cy="695935"/>
        </a:xfrm>
        <a:prstGeom prst="ellipse">
          <a:avLst/>
        </a:prstGeom>
        <a:solidFill>
          <a:srgbClr val="0C4DA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cs-CZ" sz="900" kern="1200" dirty="0"/>
            <a:t>Organizovaný sport</a:t>
          </a:r>
        </a:p>
      </dsp:txBody>
      <dsp:txXfrm>
        <a:off x="1567894" y="438864"/>
        <a:ext cx="492101" cy="49210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D79C550-C90A-419B-AF0A-6C959018BF1B}">
      <dsp:nvSpPr>
        <dsp:cNvPr id="0" name=""/>
        <dsp:cNvSpPr/>
      </dsp:nvSpPr>
      <dsp:spPr>
        <a:xfrm>
          <a:off x="0" y="2983000"/>
          <a:ext cx="4893944" cy="699728"/>
        </a:xfrm>
        <a:prstGeom prst="rect">
          <a:avLst/>
        </a:prstGeom>
        <a:solidFill>
          <a:srgbClr val="0C4DA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cs-CZ" sz="1400" kern="1200" dirty="0"/>
            <a:t>Městské parky</a:t>
          </a:r>
        </a:p>
      </dsp:txBody>
      <dsp:txXfrm>
        <a:off x="0" y="2983000"/>
        <a:ext cx="4893944" cy="377853"/>
      </dsp:txXfrm>
    </dsp:sp>
    <dsp:sp modelId="{4EB09FB7-81A8-416C-A0AA-710D3A75B489}">
      <dsp:nvSpPr>
        <dsp:cNvPr id="0" name=""/>
        <dsp:cNvSpPr/>
      </dsp:nvSpPr>
      <dsp:spPr>
        <a:xfrm>
          <a:off x="0" y="3281740"/>
          <a:ext cx="4893944" cy="573628"/>
        </a:xfrm>
        <a:prstGeom prst="rect">
          <a:avLst/>
        </a:prstGeom>
        <a:solidFill>
          <a:srgbClr val="FFFFFF"/>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l" defTabSz="488950">
            <a:lnSpc>
              <a:spcPct val="90000"/>
            </a:lnSpc>
            <a:spcBef>
              <a:spcPct val="0"/>
            </a:spcBef>
            <a:spcAft>
              <a:spcPct val="35000"/>
            </a:spcAft>
          </a:pPr>
          <a:r>
            <a:rPr lang="cs-CZ" sz="1100" b="0" i="0" u="none" kern="1200" dirty="0"/>
            <a:t>Městské parky jsou důležitým prvkem městské infrastruktury a jedním ze základních typů veřejných prostranství, která utvářejí celkový ráz města.</a:t>
          </a:r>
          <a:r>
            <a:rPr lang="cs-CZ" sz="1100" kern="1200" dirty="0"/>
            <a:t> Na území města Olomouce se nachází několik městských parků o celkové rozloze 38 hektarů. </a:t>
          </a:r>
        </a:p>
      </dsp:txBody>
      <dsp:txXfrm>
        <a:off x="0" y="3281740"/>
        <a:ext cx="4893944" cy="573628"/>
      </dsp:txXfrm>
    </dsp:sp>
    <dsp:sp modelId="{4A8216F9-5B0A-4712-870C-1B336A6044EB}">
      <dsp:nvSpPr>
        <dsp:cNvPr id="0" name=""/>
        <dsp:cNvSpPr/>
      </dsp:nvSpPr>
      <dsp:spPr>
        <a:xfrm rot="10800000">
          <a:off x="0" y="1469942"/>
          <a:ext cx="4893944" cy="1565809"/>
        </a:xfrm>
        <a:prstGeom prst="upArrowCallout">
          <a:avLst/>
        </a:prstGeom>
        <a:solidFill>
          <a:srgbClr val="0C4DA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cs-CZ" sz="1400" kern="1200" dirty="0"/>
            <a:t>Smíšené hřiště a sportoviště</a:t>
          </a:r>
        </a:p>
      </dsp:txBody>
      <dsp:txXfrm rot="-10800000">
        <a:off x="0" y="1469942"/>
        <a:ext cx="4893944" cy="549599"/>
      </dsp:txXfrm>
    </dsp:sp>
    <dsp:sp modelId="{ABBB4094-57B5-4D95-8895-0CB06410671B}">
      <dsp:nvSpPr>
        <dsp:cNvPr id="0" name=""/>
        <dsp:cNvSpPr/>
      </dsp:nvSpPr>
      <dsp:spPr>
        <a:xfrm>
          <a:off x="0" y="1833594"/>
          <a:ext cx="4893944" cy="675339"/>
        </a:xfrm>
        <a:prstGeom prst="rect">
          <a:avLst/>
        </a:prstGeom>
        <a:solidFill>
          <a:srgbClr val="FFFFFF"/>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l" defTabSz="488950">
            <a:lnSpc>
              <a:spcPct val="90000"/>
            </a:lnSpc>
            <a:spcBef>
              <a:spcPct val="0"/>
            </a:spcBef>
            <a:spcAft>
              <a:spcPct val="35000"/>
            </a:spcAft>
          </a:pPr>
          <a:r>
            <a:rPr lang="cs-CZ" sz="1100" kern="1200" dirty="0"/>
            <a:t>Smíšená hřiště jsou na sebe navazující sportovní i herní prvky, které se vzájemně doplňují a nabízí příležitost trávení volného času více generacím současně. Zpravidla jsou vybaveny zařízením potřebným pro příslušnou hru (branky, sítě atd.).</a:t>
          </a:r>
          <a:r>
            <a:rPr lang="cs-CZ" sz="1100" b="1" kern="1200" dirty="0"/>
            <a:t> V případě města Olomouce se často jedná o vnitřní areály základních škol. </a:t>
          </a:r>
        </a:p>
      </dsp:txBody>
      <dsp:txXfrm>
        <a:off x="0" y="1833594"/>
        <a:ext cx="4893944" cy="675339"/>
      </dsp:txXfrm>
    </dsp:sp>
    <dsp:sp modelId="{CF2D75DC-C2C2-41ED-B9DF-8E0375C07FC3}">
      <dsp:nvSpPr>
        <dsp:cNvPr id="0" name=""/>
        <dsp:cNvSpPr/>
      </dsp:nvSpPr>
      <dsp:spPr>
        <a:xfrm rot="10800000">
          <a:off x="0" y="0"/>
          <a:ext cx="4893944" cy="1509702"/>
        </a:xfrm>
        <a:prstGeom prst="upArrowCallout">
          <a:avLst/>
        </a:prstGeom>
        <a:solidFill>
          <a:srgbClr val="0C4DA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cs-CZ" sz="1400" kern="1200" dirty="0"/>
            <a:t>Herní hřiště</a:t>
          </a:r>
        </a:p>
      </dsp:txBody>
      <dsp:txXfrm rot="-10800000">
        <a:off x="0" y="0"/>
        <a:ext cx="4893944" cy="529905"/>
      </dsp:txXfrm>
    </dsp:sp>
    <dsp:sp modelId="{D3B6344E-BD6C-4D9E-9384-22735D5C1C3F}">
      <dsp:nvSpPr>
        <dsp:cNvPr id="0" name=""/>
        <dsp:cNvSpPr/>
      </dsp:nvSpPr>
      <dsp:spPr>
        <a:xfrm>
          <a:off x="0" y="389793"/>
          <a:ext cx="4893944" cy="589459"/>
        </a:xfrm>
        <a:prstGeom prst="rect">
          <a:avLst/>
        </a:prstGeom>
        <a:solidFill>
          <a:srgbClr val="FFFFFF"/>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l" defTabSz="488950">
            <a:lnSpc>
              <a:spcPct val="90000"/>
            </a:lnSpc>
            <a:spcBef>
              <a:spcPct val="0"/>
            </a:spcBef>
            <a:spcAft>
              <a:spcPct val="35000"/>
            </a:spcAft>
          </a:pPr>
          <a:r>
            <a:rPr lang="cs-CZ" sz="1100" kern="1200" dirty="0"/>
            <a:t>Herní hřiště jsou většinou </a:t>
          </a:r>
          <a:r>
            <a:rPr lang="cs-CZ" sz="1100" kern="1200" dirty="0" err="1"/>
            <a:t>robinzonádního</a:t>
          </a:r>
          <a:r>
            <a:rPr lang="cs-CZ" sz="1100" kern="1200" dirty="0"/>
            <a:t> typu, obsahují typizované herní sestavy a jednotlivé herní prvky, dětské koutky a pískoviště doplněná </a:t>
          </a:r>
          <a:r>
            <a:rPr lang="cs-CZ" sz="1100" kern="1200" dirty="0" err="1"/>
            <a:t>houpadly</a:t>
          </a:r>
          <a:r>
            <a:rPr lang="cs-CZ" sz="1100" kern="1200" dirty="0"/>
            <a:t>. Tyto hřiště jsou vhodné obzvláště pro věkové kategorie 0-6, 6-12 a 12-15 let.</a:t>
          </a:r>
        </a:p>
      </dsp:txBody>
      <dsp:txXfrm>
        <a:off x="0" y="389793"/>
        <a:ext cx="4893944" cy="589459"/>
      </dsp:txXfrm>
    </dsp:sp>
  </dsp:spTree>
</dsp:drawing>
</file>

<file path=word/diagrams/layout1.xml><?xml version="1.0" encoding="utf-8"?>
<dgm:layoutDef xmlns:dgm="http://schemas.openxmlformats.org/drawingml/2006/diagram" xmlns:a="http://schemas.openxmlformats.org/drawingml/2006/main" uniqueId="urn:microsoft.com/office/officeart/2005/8/layout/target3">
  <dgm:title val=""/>
  <dgm:desc val=""/>
  <dgm:catLst>
    <dgm:cat type="relationship" pri="11000"/>
    <dgm:cat type="list" pri="22000"/>
    <dgm:cat type="convert"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tyleData>
  <dgm:clr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clrData>
  <dgm:layoutNode name="Name0">
    <dgm:varLst>
      <dgm:chMax val="7"/>
      <dgm:dir/>
      <dgm:animLvl val="lvl"/>
      <dgm:resizeHandles val="exact"/>
    </dgm:varLst>
    <dgm:alg type="composite"/>
    <dgm:shape xmlns:r="http://schemas.openxmlformats.org/officeDocument/2006/relationships" r:blip="">
      <dgm:adjLst/>
    </dgm:shape>
    <dgm:presOf/>
    <dgm:choose name="Name1">
      <dgm:if name="Name2" func="var" arg="dir" op="equ" val="norm">
        <dgm:choose name="Name3">
          <dgm:if name="Name4" axis="ch" ptType="node" func="cnt" op="equ" val="1">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rect1ParTx" refType="r" refFor="ch" refForName="space"/>
              <dgm:constr type="w" for="ch" forName="rect1ParTx" refType="w" refFor="ch" refForName="rect1" fact="0.5"/>
              <dgm:constr type="t" for="ch" forName="rect1ParTx" refType="t" refFor="ch" refForName="rect1"/>
              <dgm:constr type="b" for="ch" forName="rect1ParTx" refType="b" refFor="ch" refForName="rect1"/>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5" axis="ch" ptType="node" func="cnt" op="equ" val="2">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rect2ParTx" refType="r" refFor="ch" refForName="space"/>
              <dgm:constr type="w" for="ch" forName="rect2ParTx" refType="w" refFor="ch" refForName="rect2" fact="0.5"/>
              <dgm:constr type="t" for="ch" forName="rect2ParTx" refType="t" refFor="ch" refForName="rect2"/>
              <dgm:constr type="b" for="ch" forName="rect2ParTx" refType="b" refFor="ch" refForName="rect2"/>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b" refFor="ch" refForName="rect2"/>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6" axis="ch" ptType="node" func="cnt" op="equ" val="3">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rect3ParTx" refType="r" refFor="ch" refForName="space"/>
              <dgm:constr type="w" for="ch" forName="rect3ParTx" refType="w" refFor="ch" refForName="rect3" fact="0.5"/>
              <dgm:constr type="t" for="ch" forName="rect3ParTx" refType="t" refFor="ch" refForName="rect3"/>
              <dgm:constr type="b" for="ch" forName="rect3ParTx" refType="b" refFor="ch" refForName="rect3"/>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b" refFor="ch" refForName="rect3"/>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7" axis="ch" ptType="node" func="cnt" op="equ" val="4">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rect4ParTx" refType="r" refFor="ch" refForName="space"/>
              <dgm:constr type="w" for="ch" forName="rect4ParTx" refType="w" refFor="ch" refForName="rect4" fact="0.5"/>
              <dgm:constr type="t" for="ch" forName="rect4ParTx" refType="t" refFor="ch" refForName="rect4"/>
              <dgm:constr type="b" for="ch" forName="rect4ParTx" refType="b" refFor="ch" refForName="rect4"/>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b" refFor="ch" refForName="rect4"/>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8" axis="ch" ptType="node" func="cnt" op="equ" val="5">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rect5ParTx" refType="r" refFor="ch" refForName="space"/>
              <dgm:constr type="w" for="ch" forName="rect5ParTx" refType="w" refFor="ch" refForName="rect5" fact="0.5"/>
              <dgm:constr type="t" for="ch" forName="rect5ParTx" refType="t" refFor="ch" refForName="rect5"/>
              <dgm:constr type="b" for="ch" forName="rect5ParTx" refType="b" refFor="ch" refForName="rect5"/>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b" refFor="ch" refForName="rect5"/>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9" axis="ch" ptType="node" func="cnt" op="equ" val="6">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rect6ParTx" refType="r" refFor="ch" refForName="space"/>
              <dgm:constr type="w" for="ch" forName="rect6ParTx" refType="w" refFor="ch" refForName="rect6" fact="0.5"/>
              <dgm:constr type="t" for="ch" forName="rect6ParTx" refType="t" refFor="ch" refForName="rect6"/>
              <dgm:constr type="b" for="ch" forName="rect6ParTx" refType="b" refFor="ch" refForName="rect6"/>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b" refFor="ch" refForName="rect6"/>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10" axis="ch" ptType="node" func="cnt" op="gte" val="7">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l"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l" for="ch" forName="rect7" refType="r" refFor="ch" refForName="space"/>
              <dgm:constr type="r" for="ch" forName="rect7" refType="w"/>
              <dgm:constr type="h" for="ch" forName="rect7" refType="h" refFor="ch" refForName="circle7"/>
              <dgm:constr type="hOff" for="ch" forName="rect7" refType="hOff" refFor="ch" refForName="circle7"/>
              <dgm:constr type="b" for="ch" forName="rect7" refType="b" refFor="ch" refForName="circle7"/>
              <dgm:constr type="l" for="ch" forName="rect7ParTx" refType="r" refFor="ch" refForName="space"/>
              <dgm:constr type="w" for="ch" forName="rect7ParTx" refType="w" refFor="ch" refForName="rect7" fact="0.5"/>
              <dgm:constr type="t" for="ch" forName="rect7ParTx" refType="t" refFor="ch" refForName="rect7"/>
              <dgm:constr type="b" for="ch" forName="rect7ParTx" refType="b" refFor="ch" refForName="rect7"/>
              <dgm:constr type="l" for="ch" forName="rect7ChTx" refType="r" refFor="ch" refForName="rect7ParTx"/>
              <dgm:constr type="w" for="ch" forName="rect7ChTx" refType="w" refFor="ch" refForName="rect7ParTx"/>
              <dgm:constr type="t" for="ch" forName="rect7ChTx" refType="t" refFor="ch" refForName="rect7ParTx"/>
              <dgm:constr type="b" for="ch" forName="rect7ChTx" refType="b" refFor="ch" refForName="rect7ParTx"/>
              <dgm:constr type="l" for="ch" forName="rect7ParTxNoCh" refType="r" refFor="ch" refForName="space"/>
              <dgm:constr type="w" for="ch" forName="rect7ParTxNoCh" refType="w" refFor="ch" refForName="rect7"/>
              <dgm:constr type="t" for="ch" forName="rect7ParTxNoCh" refType="t" refFor="ch" refForName="rect7"/>
              <dgm:constr type="b" for="ch" forName="rect7ParTxNoCh" refType="b" refFor="ch" refForName="rect7"/>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l" for="ch" forName="rect6ParTx" refType="r" refFor="ch" refForName="space"/>
              <dgm:constr type="w" for="ch" forName="rect6ParTx" refType="w" refFor="ch" refForName="rect6" fact="0.5"/>
              <dgm:constr type="t" for="ch" forName="rect6ParTx" refType="t" refFor="ch" refForName="rect6"/>
              <dgm:constr type="b" for="ch" forName="rect6ParTx" refType="t" refFor="ch" refForName="rect7"/>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11">
            <dgm:constrLst/>
          </dgm:else>
        </dgm:choose>
      </dgm:if>
      <dgm:else name="Name12">
        <dgm:choose name="Name13">
          <dgm:if name="Name14" axis="ch" ptType="node" func="cnt" op="equ" val="1">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r" for="ch" forName="rect1ParTx" refType="l" refFor="ch" refForName="space"/>
              <dgm:constr type="w" for="ch" forName="rect1ParTx" refType="w" refFor="ch" refForName="rect1" fact="0.5"/>
              <dgm:constr type="t" for="ch" forName="rect1ParTx" refType="t" refFor="ch" refForName="rect1"/>
              <dgm:constr type="b" for="ch" forName="rect1ParTx" refType="b" refFor="ch" refForName="rect1"/>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15" axis="ch" ptType="node" func="cnt" op="equ" val="2">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r" for="ch" forName="rect2ParTx" refType="l" refFor="ch" refForName="space"/>
              <dgm:constr type="w" for="ch" forName="rect2ParTx" refType="w" refFor="ch" refForName="rect2" fact="0.5"/>
              <dgm:constr type="t" for="ch" forName="rect2ParTx" refType="t" refFor="ch" refForName="rect2"/>
              <dgm:constr type="b" for="ch" forName="rect2ParTx" refType="b" refFor="ch" refForName="rect2"/>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b" refFor="ch" refForName="rect2"/>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16" axis="ch" ptType="node" func="cnt" op="equ" val="3">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r" for="ch" forName="rect3ParTx" refType="l" refFor="ch" refForName="space"/>
              <dgm:constr type="w" for="ch" forName="rect3ParTx" refType="w" refFor="ch" refForName="rect3" fact="0.5"/>
              <dgm:constr type="t" for="ch" forName="rect3ParTx" refType="t" refFor="ch" refForName="rect3"/>
              <dgm:constr type="b" for="ch" forName="rect3ParTx" refType="b" refFor="ch" refForName="rect3"/>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b" refFor="ch" refForName="rect3"/>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17" axis="ch" ptType="node" func="cnt" op="equ" val="4">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r" for="ch" forName="rect4ParTx" refType="l" refFor="ch" refForName="space"/>
              <dgm:constr type="w" for="ch" forName="rect4ParTx" refType="w" refFor="ch" refForName="rect4" fact="0.5"/>
              <dgm:constr type="t" for="ch" forName="rect4ParTx" refType="t" refFor="ch" refForName="rect4"/>
              <dgm:constr type="b" for="ch" forName="rect4ParTx" refType="b" refFor="ch" refForName="rect4"/>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b" refFor="ch" refForName="rect4"/>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18" axis="ch" ptType="node" func="cnt" op="equ" val="5">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r" for="ch" forName="rect5ParTx" refType="l" refFor="ch" refForName="space"/>
              <dgm:constr type="w" for="ch" forName="rect5ParTx" refType="w" refFor="ch" refForName="rect5" fact="0.5"/>
              <dgm:constr type="t" for="ch" forName="rect5ParTx" refType="t" refFor="ch" refForName="rect5"/>
              <dgm:constr type="b" for="ch" forName="rect5ParTx" refType="b" refFor="ch" refForName="rect5"/>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b" refFor="ch" refForName="rect5"/>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19" axis="ch" ptType="node" func="cnt" op="equ" val="6">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r" for="ch" forName="rect6ParTx" refType="l" refFor="ch" refForName="space"/>
              <dgm:constr type="w" for="ch" forName="rect6ParTx" refType="w" refFor="ch" refForName="rect6" fact="0.5"/>
              <dgm:constr type="t" for="ch" forName="rect6ParTx" refType="t" refFor="ch" refForName="rect6"/>
              <dgm:constr type="b" for="ch" forName="rect6ParTx" refType="b" refFor="ch" refForName="rect6"/>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b" refFor="ch" refForName="rect6"/>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20" axis="ch" ptType="node" func="cnt" op="gte" val="7">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r"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r" for="ch" forName="rect7" refType="l" refFor="ch" refForName="space"/>
              <dgm:constr type="l" for="ch" forName="rect7"/>
              <dgm:constr type="h" for="ch" forName="rect7" refType="h" refFor="ch" refForName="circle7"/>
              <dgm:constr type="hOff" for="ch" forName="rect7" refType="hOff" refFor="ch" refForName="circle7"/>
              <dgm:constr type="b" for="ch" forName="rect7" refType="b" refFor="ch" refForName="circle7"/>
              <dgm:constr type="r" for="ch" forName="rect7ParTx" refType="l" refFor="ch" refForName="space"/>
              <dgm:constr type="w" for="ch" forName="rect7ParTx" refType="w" refFor="ch" refForName="rect7" fact="0.5"/>
              <dgm:constr type="t" for="ch" forName="rect7ParTx" refType="t" refFor="ch" refForName="rect7"/>
              <dgm:constr type="b" for="ch" forName="rect7ParTx" refType="b" refFor="ch" refForName="rect7"/>
              <dgm:constr type="r" for="ch" forName="rect7ChTx" refType="l" refFor="ch" refForName="rect7ParTx"/>
              <dgm:constr type="w" for="ch" forName="rect7ChTx" refType="w" refFor="ch" refForName="rect7ParTx"/>
              <dgm:constr type="t" for="ch" forName="rect7ChTx" refType="t" refFor="ch" refForName="rect7ParTx"/>
              <dgm:constr type="b" for="ch" forName="rect7ChTx" refType="b" refFor="ch" refForName="rect7ParTx"/>
              <dgm:constr type="r" for="ch" forName="rect7ParTxNoCh" refType="l" refFor="ch" refForName="space"/>
              <dgm:constr type="w" for="ch" forName="rect7ParTxNoCh" refType="w" refFor="ch" refForName="rect7"/>
              <dgm:constr type="t" for="ch" forName="rect7ParTxNoCh" refType="t" refFor="ch" refForName="rect7"/>
              <dgm:constr type="b" for="ch" forName="rect7ParTxNoCh" refType="b" refFor="ch" refForName="rect7"/>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r" for="ch" forName="rect6ParTx" refType="l" refFor="ch" refForName="space"/>
              <dgm:constr type="w" for="ch" forName="rect6ParTx" refType="w" refFor="ch" refForName="rect6" fact="0.5"/>
              <dgm:constr type="t" for="ch" forName="rect6ParTx" refType="t" refFor="ch" refForName="rect6"/>
              <dgm:constr type="b" for="ch" forName="rect6ParTx" refType="t" refFor="ch" refForName="rect7"/>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21">
            <dgm:constrLst/>
          </dgm:else>
        </dgm:choose>
      </dgm:else>
    </dgm:choose>
    <dgm:ruleLst/>
    <dgm:forEach name="Name22" axis="ch" ptType="node" cnt="1">
      <dgm:layoutNode name="circle1" styleLbl="node1">
        <dgm:alg type="sp"/>
        <dgm:choose name="Name23">
          <dgm:if name="Name24" func="var" arg="dir" op="equ" val="norm">
            <dgm:shape xmlns:r="http://schemas.openxmlformats.org/officeDocument/2006/relationships" type="pie" r:blip="">
              <dgm:adjLst>
                <dgm:adj idx="1" val="90"/>
                <dgm:adj idx="2" val="270"/>
              </dgm:adjLst>
            </dgm:shape>
          </dgm:if>
          <dgm:else name="Name25">
            <dgm:shape xmlns:r="http://schemas.openxmlformats.org/officeDocument/2006/relationships" type="pie" r:blip="">
              <dgm:adjLst>
                <dgm:adj idx="1" val="270"/>
                <dgm:adj idx="2" val="90"/>
              </dgm:adjLst>
            </dgm:shape>
          </dgm:else>
        </dgm:choose>
        <dgm:presOf/>
        <dgm:constrLst/>
        <dgm:ruleLst/>
      </dgm:layoutNode>
      <dgm:layoutNode name="space">
        <dgm:alg type="sp"/>
        <dgm:shape xmlns:r="http://schemas.openxmlformats.org/officeDocument/2006/relationships" r:blip="">
          <dgm:adjLst/>
        </dgm:shape>
        <dgm:presOf/>
        <dgm:constrLst/>
        <dgm:ruleLst/>
      </dgm:layoutNode>
      <dgm:layoutNode name="rect1" styleLbl="alignAcc1">
        <dgm:alg type="sp"/>
        <dgm:shape xmlns:r="http://schemas.openxmlformats.org/officeDocument/2006/relationships" type="rect" r:blip="">
          <dgm:adjLst/>
        </dgm:shape>
        <dgm:presOf axis="self"/>
        <dgm:constrLst/>
        <dgm:ruleLst/>
      </dgm:layoutNode>
    </dgm:forEach>
    <dgm:forEach name="Name26" axis="ch" ptType="node" st="2" cnt="1">
      <dgm:layoutNode name="vertSpace2">
        <dgm:alg type="sp"/>
        <dgm:shape xmlns:r="http://schemas.openxmlformats.org/officeDocument/2006/relationships" type="rect" r:blip="" hideGeom="1">
          <dgm:adjLst/>
        </dgm:shape>
        <dgm:presOf/>
        <dgm:constrLst/>
        <dgm:ruleLst/>
      </dgm:layoutNode>
      <dgm:layoutNode name="circle2" styleLbl="node1">
        <dgm:alg type="sp"/>
        <dgm:choose name="Name27">
          <dgm:if name="Name28" func="var" arg="dir" op="equ" val="norm">
            <dgm:shape xmlns:r="http://schemas.openxmlformats.org/officeDocument/2006/relationships" type="pie" r:blip="">
              <dgm:adjLst>
                <dgm:adj idx="1" val="90"/>
                <dgm:adj idx="2" val="270"/>
              </dgm:adjLst>
            </dgm:shape>
          </dgm:if>
          <dgm:else name="Name29">
            <dgm:shape xmlns:r="http://schemas.openxmlformats.org/officeDocument/2006/relationships" type="pie" r:blip="">
              <dgm:adjLst>
                <dgm:adj idx="1" val="270"/>
                <dgm:adj idx="2" val="90"/>
              </dgm:adjLst>
            </dgm:shape>
          </dgm:else>
        </dgm:choose>
        <dgm:presOf/>
        <dgm:constrLst/>
        <dgm:ruleLst/>
      </dgm:layoutNode>
      <dgm:layoutNode name="rect2" styleLbl="alignAcc1">
        <dgm:alg type="sp"/>
        <dgm:shape xmlns:r="http://schemas.openxmlformats.org/officeDocument/2006/relationships" type="rect" r:blip="">
          <dgm:adjLst/>
        </dgm:shape>
        <dgm:presOf axis="self"/>
        <dgm:constrLst/>
        <dgm:ruleLst/>
      </dgm:layoutNode>
    </dgm:forEach>
    <dgm:forEach name="Name30" axis="ch" ptType="node" st="3" cnt="1">
      <dgm:layoutNode name="vertSpace3">
        <dgm:alg type="sp"/>
        <dgm:shape xmlns:r="http://schemas.openxmlformats.org/officeDocument/2006/relationships" type="rect" r:blip="" hideGeom="1">
          <dgm:adjLst/>
        </dgm:shape>
        <dgm:presOf/>
        <dgm:constrLst/>
        <dgm:ruleLst/>
      </dgm:layoutNode>
      <dgm:layoutNode name="circle3" styleLbl="node1">
        <dgm:alg type="sp"/>
        <dgm:choose name="Name31">
          <dgm:if name="Name32" func="var" arg="dir" op="equ" val="norm">
            <dgm:shape xmlns:r="http://schemas.openxmlformats.org/officeDocument/2006/relationships" type="pie" r:blip="">
              <dgm:adjLst>
                <dgm:adj idx="1" val="90"/>
                <dgm:adj idx="2" val="270"/>
              </dgm:adjLst>
            </dgm:shape>
          </dgm:if>
          <dgm:else name="Name33">
            <dgm:shape xmlns:r="http://schemas.openxmlformats.org/officeDocument/2006/relationships" type="pie" r:blip="">
              <dgm:adjLst>
                <dgm:adj idx="1" val="270"/>
                <dgm:adj idx="2" val="90"/>
              </dgm:adjLst>
            </dgm:shape>
          </dgm:else>
        </dgm:choose>
        <dgm:presOf/>
        <dgm:constrLst/>
        <dgm:ruleLst/>
      </dgm:layoutNode>
      <dgm:layoutNode name="rect3" styleLbl="alignAcc1">
        <dgm:alg type="sp"/>
        <dgm:shape xmlns:r="http://schemas.openxmlformats.org/officeDocument/2006/relationships" type="rect" r:blip="">
          <dgm:adjLst/>
        </dgm:shape>
        <dgm:presOf axis="self"/>
        <dgm:constrLst/>
        <dgm:ruleLst/>
      </dgm:layoutNode>
    </dgm:forEach>
    <dgm:forEach name="Name34" axis="ch" ptType="node" st="4" cnt="1">
      <dgm:layoutNode name="vertSpace4">
        <dgm:alg type="sp"/>
        <dgm:shape xmlns:r="http://schemas.openxmlformats.org/officeDocument/2006/relationships" type="rect" r:blip="" hideGeom="1">
          <dgm:adjLst/>
        </dgm:shape>
        <dgm:presOf/>
        <dgm:constrLst/>
        <dgm:ruleLst/>
      </dgm:layoutNode>
      <dgm:layoutNode name="circle4" styleLbl="node1">
        <dgm:alg type="sp"/>
        <dgm:choose name="Name35">
          <dgm:if name="Name36" func="var" arg="dir" op="equ" val="norm">
            <dgm:shape xmlns:r="http://schemas.openxmlformats.org/officeDocument/2006/relationships" type="pie" r:blip="">
              <dgm:adjLst>
                <dgm:adj idx="1" val="90"/>
                <dgm:adj idx="2" val="270"/>
              </dgm:adjLst>
            </dgm:shape>
          </dgm:if>
          <dgm:else name="Name37">
            <dgm:shape xmlns:r="http://schemas.openxmlformats.org/officeDocument/2006/relationships" type="pie" r:blip="">
              <dgm:adjLst>
                <dgm:adj idx="1" val="270"/>
                <dgm:adj idx="2" val="90"/>
              </dgm:adjLst>
            </dgm:shape>
          </dgm:else>
        </dgm:choose>
        <dgm:presOf/>
        <dgm:constrLst/>
        <dgm:ruleLst/>
      </dgm:layoutNode>
      <dgm:layoutNode name="rect4" styleLbl="alignAcc1">
        <dgm:alg type="sp"/>
        <dgm:shape xmlns:r="http://schemas.openxmlformats.org/officeDocument/2006/relationships" type="rect" r:blip="">
          <dgm:adjLst/>
        </dgm:shape>
        <dgm:presOf axis="self"/>
        <dgm:constrLst/>
        <dgm:ruleLst/>
      </dgm:layoutNode>
    </dgm:forEach>
    <dgm:forEach name="Name38" axis="ch" ptType="node" st="5" cnt="1">
      <dgm:layoutNode name="vertSpace5">
        <dgm:alg type="sp"/>
        <dgm:shape xmlns:r="http://schemas.openxmlformats.org/officeDocument/2006/relationships" type="rect" r:blip="" hideGeom="1">
          <dgm:adjLst/>
        </dgm:shape>
        <dgm:presOf/>
        <dgm:constrLst/>
        <dgm:ruleLst/>
      </dgm:layoutNode>
      <dgm:layoutNode name="circle5" styleLbl="node1">
        <dgm:alg type="sp"/>
        <dgm:choose name="Name39">
          <dgm:if name="Name40" func="var" arg="dir" op="equ" val="norm">
            <dgm:shape xmlns:r="http://schemas.openxmlformats.org/officeDocument/2006/relationships" type="pie" r:blip="">
              <dgm:adjLst>
                <dgm:adj idx="1" val="90"/>
                <dgm:adj idx="2" val="270"/>
              </dgm:adjLst>
            </dgm:shape>
          </dgm:if>
          <dgm:else name="Name41">
            <dgm:shape xmlns:r="http://schemas.openxmlformats.org/officeDocument/2006/relationships" type="pie" r:blip="">
              <dgm:adjLst>
                <dgm:adj idx="1" val="270"/>
                <dgm:adj idx="2" val="90"/>
              </dgm:adjLst>
            </dgm:shape>
          </dgm:else>
        </dgm:choose>
        <dgm:presOf/>
        <dgm:constrLst/>
        <dgm:ruleLst/>
      </dgm:layoutNode>
      <dgm:layoutNode name="rect5" styleLbl="alignAcc1">
        <dgm:alg type="sp"/>
        <dgm:shape xmlns:r="http://schemas.openxmlformats.org/officeDocument/2006/relationships" type="rect" r:blip="">
          <dgm:adjLst/>
        </dgm:shape>
        <dgm:presOf axis="self"/>
        <dgm:constrLst/>
        <dgm:ruleLst/>
      </dgm:layoutNode>
    </dgm:forEach>
    <dgm:forEach name="Name42" axis="ch" ptType="node" st="6" cnt="1">
      <dgm:layoutNode name="vertSpace6">
        <dgm:alg type="sp"/>
        <dgm:shape xmlns:r="http://schemas.openxmlformats.org/officeDocument/2006/relationships" type="rect" r:blip="" hideGeom="1">
          <dgm:adjLst/>
        </dgm:shape>
        <dgm:presOf/>
        <dgm:constrLst/>
        <dgm:ruleLst/>
      </dgm:layoutNode>
      <dgm:layoutNode name="circle6" styleLbl="node1">
        <dgm:alg type="sp"/>
        <dgm:choose name="Name43">
          <dgm:if name="Name44" func="var" arg="dir" op="equ" val="norm">
            <dgm:shape xmlns:r="http://schemas.openxmlformats.org/officeDocument/2006/relationships" type="pie" r:blip="">
              <dgm:adjLst>
                <dgm:adj idx="1" val="90"/>
                <dgm:adj idx="2" val="270"/>
              </dgm:adjLst>
            </dgm:shape>
          </dgm:if>
          <dgm:else name="Name45">
            <dgm:shape xmlns:r="http://schemas.openxmlformats.org/officeDocument/2006/relationships" type="pie" r:blip="">
              <dgm:adjLst>
                <dgm:adj idx="1" val="270"/>
                <dgm:adj idx="2" val="90"/>
              </dgm:adjLst>
            </dgm:shape>
          </dgm:else>
        </dgm:choose>
        <dgm:presOf/>
        <dgm:constrLst/>
        <dgm:ruleLst/>
      </dgm:layoutNode>
      <dgm:layoutNode name="rect6" styleLbl="alignAcc1">
        <dgm:alg type="sp"/>
        <dgm:shape xmlns:r="http://schemas.openxmlformats.org/officeDocument/2006/relationships" type="rect" r:blip="">
          <dgm:adjLst/>
        </dgm:shape>
        <dgm:presOf axis="self"/>
        <dgm:constrLst/>
        <dgm:ruleLst/>
      </dgm:layoutNode>
    </dgm:forEach>
    <dgm:forEach name="Name46" axis="ch" ptType="node" st="7" cnt="1">
      <dgm:layoutNode name="vertSpace7">
        <dgm:alg type="sp"/>
        <dgm:shape xmlns:r="http://schemas.openxmlformats.org/officeDocument/2006/relationships" type="rect" r:blip="" hideGeom="1">
          <dgm:adjLst/>
        </dgm:shape>
        <dgm:presOf/>
        <dgm:constrLst/>
        <dgm:ruleLst/>
      </dgm:layoutNode>
      <dgm:layoutNode name="circle7" styleLbl="node1">
        <dgm:alg type="sp"/>
        <dgm:choose name="Name47">
          <dgm:if name="Name48" func="var" arg="dir" op="equ" val="norm">
            <dgm:shape xmlns:r="http://schemas.openxmlformats.org/officeDocument/2006/relationships" type="pie" r:blip="">
              <dgm:adjLst>
                <dgm:adj idx="1" val="90"/>
                <dgm:adj idx="2" val="270"/>
              </dgm:adjLst>
            </dgm:shape>
          </dgm:if>
          <dgm:else name="Name49">
            <dgm:shape xmlns:r="http://schemas.openxmlformats.org/officeDocument/2006/relationships" type="pie" r:blip="">
              <dgm:adjLst>
                <dgm:adj idx="1" val="270"/>
                <dgm:adj idx="2" val="90"/>
              </dgm:adjLst>
            </dgm:shape>
          </dgm:else>
        </dgm:choose>
        <dgm:presOf/>
        <dgm:constrLst/>
        <dgm:ruleLst/>
      </dgm:layoutNode>
      <dgm:layoutNode name="rect7" styleLbl="alignAcc1">
        <dgm:alg type="sp"/>
        <dgm:shape xmlns:r="http://schemas.openxmlformats.org/officeDocument/2006/relationships" type="rect" r:blip="">
          <dgm:adjLst/>
        </dgm:shape>
        <dgm:presOf axis="self"/>
        <dgm:constrLst/>
        <dgm:ruleLst/>
      </dgm:layoutNode>
    </dgm:forEach>
    <dgm:forEach name="Name50" axis="ch" ptType="node" cnt="1">
      <dgm:choose name="Name51">
        <dgm:if name="Name52" axis="root des" ptType="all node" func="maxDepth" op="gte" val="2">
          <dgm:layoutNode name="rect1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3">
          <dgm:layoutNode name="rect1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4" axis="ch" ptType="node" st="2" cnt="1">
      <dgm:choose name="Name55">
        <dgm:if name="Name56" axis="root des" ptType="all node" func="maxDepth" op="gte" val="2">
          <dgm:layoutNode name="rect2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2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7">
          <dgm:layoutNode name="rect2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8" axis="ch" ptType="node" st="3" cnt="1">
      <dgm:choose name="Name59">
        <dgm:if name="Name60" axis="root des" ptType="all node" func="maxDepth" op="gte" val="2">
          <dgm:layoutNode name="rect3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3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1">
          <dgm:layoutNode name="rect3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2" axis="ch" ptType="node" st="4" cnt="1">
      <dgm:choose name="Name63">
        <dgm:if name="Name64" axis="root des" ptType="all node" func="maxDepth" op="gte" val="2">
          <dgm:layoutNode name="rect4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4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5">
          <dgm:layoutNode name="rect4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6" axis="ch" ptType="node" st="5" cnt="1">
      <dgm:choose name="Name67">
        <dgm:if name="Name68" axis="root des" ptType="all node" func="maxDepth" op="gte" val="2">
          <dgm:layoutNode name="rect5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5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9">
          <dgm:layoutNode name="rect5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0" axis="ch" ptType="node" st="6" cnt="1">
      <dgm:choose name="Name71">
        <dgm:if name="Name72" axis="root des" ptType="all node" func="maxDepth" op="gte" val="2">
          <dgm:layoutNode name="rect6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6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3">
          <dgm:layoutNode name="rect6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4" axis="ch" ptType="node" st="7" cnt="1">
      <dgm:choose name="Name75">
        <dgm:if name="Name76" axis="root des" ptType="all node" func="maxDepth" op="gte" val="2">
          <dgm:layoutNode name="rect7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7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7">
          <dgm:layoutNode name="rect7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3">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36</Pages>
  <Words>21670</Words>
  <Characters>127855</Characters>
  <Application>Microsoft Office Word</Application>
  <DocSecurity>0</DocSecurity>
  <Lines>1065</Lines>
  <Paragraphs>298</Paragraphs>
  <ScaleCrop>false</ScaleCrop>
  <HeadingPairs>
    <vt:vector size="2" baseType="variant">
      <vt:variant>
        <vt:lpstr>Název</vt:lpstr>
      </vt:variant>
      <vt:variant>
        <vt:i4>1</vt:i4>
      </vt:variant>
    </vt:vector>
  </HeadingPairs>
  <TitlesOfParts>
    <vt:vector size="1" baseType="lpstr">
      <vt:lpstr/>
    </vt:vector>
  </TitlesOfParts>
  <Company>UP Olomouc</Company>
  <LinksUpToDate>false</LinksUpToDate>
  <CharactersWithSpaces>149227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Zdeněk Hamřík</dc:creator>
  <cp:lastModifiedBy>Šlachtová Denisa</cp:lastModifiedBy>
  <cp:revision>2</cp:revision>
  <cp:lastPrinted>2021-03-02T13:43:00Z</cp:lastPrinted>
  <dcterms:created xsi:type="dcterms:W3CDTF">2021-12-22T07:21:00Z</dcterms:created>
  <dcterms:modified xsi:type="dcterms:W3CDTF">2021-12-22T07:21:00Z</dcterms:modified>
</cp:coreProperties>
</file>